
<file path=[Content_Types].xml><?xml version="1.0" encoding="utf-8"?>
<Types xmlns="http://schemas.openxmlformats.org/package/2006/content-types">
  <Default Extension="jpeg" ContentType="image/jpeg"/>
  <Default Extension="JPG" ContentType="image/.jpg"/>
  <Default Extension="png" ContentType="image/png"/>
  <Default Extension="tiff" ContentType="image/tiff"/>
  <Default Extension="gif" ContentType="image/gi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after="240" w:line="578" w:lineRule="exact"/>
        <w:jc w:val="center"/>
        <w:rPr>
          <w:rFonts w:ascii="仿宋" w:hAnsi="仿宋" w:eastAsia="仿宋" w:cs="Times New Roman"/>
          <w:b/>
          <w:bCs/>
          <w:sz w:val="40"/>
          <w:szCs w:val="28"/>
        </w:rPr>
      </w:pPr>
      <w:r>
        <w:rPr>
          <w:rFonts w:ascii="仿宋" w:hAnsi="仿宋" w:eastAsia="仿宋" w:cs="Times New Roman"/>
          <w:b/>
          <w:bCs/>
          <w:sz w:val="40"/>
          <w:szCs w:val="28"/>
        </w:rPr>
        <w:t>敢闯会创——学生高水平竞赛巡礼</w:t>
      </w:r>
    </w:p>
    <w:p>
      <w:pPr>
        <w:pStyle w:val="3"/>
        <w:jc w:val="center"/>
      </w:pPr>
      <w:r>
        <w:t>中国国际大学生创新大赛（原中国</w:t>
      </w:r>
      <w:r>
        <w:rPr>
          <w:rFonts w:hint="eastAsia"/>
        </w:rPr>
        <w:t>国际</w:t>
      </w:r>
      <w:r>
        <w:t>“互联网+”大学生创新创业大赛）</w:t>
      </w:r>
    </w:p>
    <w:p>
      <w:pPr>
        <w:rPr>
          <w:rFonts w:ascii="仿宋" w:hAnsi="仿宋" w:eastAsia="仿宋"/>
          <w:b/>
          <w:bCs/>
          <w:sz w:val="28"/>
          <w:szCs w:val="28"/>
        </w:rPr>
      </w:pPr>
      <w:r>
        <w:rPr>
          <w:rFonts w:hint="eastAsia" w:ascii="仿宋" w:hAnsi="仿宋" w:eastAsia="仿宋"/>
          <w:b/>
          <w:bCs/>
          <w:sz w:val="28"/>
          <w:szCs w:val="28"/>
        </w:rPr>
        <w:t>竞赛简介：</w:t>
      </w:r>
    </w:p>
    <w:p>
      <w:pPr>
        <w:ind w:firstLine="560" w:firstLineChars="200"/>
        <w:rPr>
          <w:rFonts w:ascii="仿宋" w:hAnsi="仿宋" w:eastAsia="仿宋"/>
          <w:sz w:val="28"/>
          <w:szCs w:val="28"/>
        </w:rPr>
      </w:pPr>
      <w:r>
        <w:rPr>
          <w:rFonts w:hint="eastAsia" w:ascii="仿宋" w:hAnsi="仿宋" w:eastAsia="仿宋"/>
          <w:sz w:val="28"/>
          <w:szCs w:val="28"/>
        </w:rPr>
        <w:t>大赛</w:t>
      </w:r>
      <w:r>
        <w:rPr>
          <w:rFonts w:ascii="仿宋" w:hAnsi="仿宋" w:eastAsia="仿宋"/>
          <w:sz w:val="28"/>
          <w:szCs w:val="28"/>
        </w:rPr>
        <w:t>是自2015年起</w:t>
      </w:r>
      <w:r>
        <w:rPr>
          <w:rFonts w:hint="eastAsia" w:ascii="仿宋" w:hAnsi="仿宋" w:eastAsia="仿宋"/>
          <w:sz w:val="28"/>
          <w:szCs w:val="28"/>
        </w:rPr>
        <w:t>由教育部与有关部委共同主办，“总书记亲自回信、总理亲自倡议、副总理亲自出席”的全国最高规格创新创业赛事，大赛在全国，乃至全球形成了巨大的影响</w:t>
      </w:r>
      <w:r>
        <w:rPr>
          <w:rFonts w:ascii="仿宋" w:hAnsi="仿宋" w:eastAsia="仿宋"/>
          <w:sz w:val="28"/>
          <w:szCs w:val="28"/>
        </w:rPr>
        <w:t>。</w:t>
      </w:r>
    </w:p>
    <w:p>
      <w:pPr>
        <w:ind w:firstLine="560" w:firstLineChars="200"/>
        <w:rPr>
          <w:rFonts w:ascii="仿宋" w:hAnsi="仿宋" w:eastAsia="仿宋"/>
          <w:sz w:val="28"/>
          <w:szCs w:val="28"/>
        </w:rPr>
      </w:pPr>
      <w:r>
        <w:rPr>
          <w:rFonts w:hint="eastAsia" w:ascii="仿宋" w:hAnsi="仿宋" w:eastAsia="仿宋"/>
          <w:sz w:val="28"/>
          <w:szCs w:val="28"/>
        </w:rPr>
        <w:t>本赛事秉承“我敢闯，我会创”的精神，致力于挖掘和培养创新型人才。赛事自设立以来，得到了党和国家领导人的高度重视，并成功吸引了来自百国千校的万余名学子参与，成为展示中国创新创业教育成果、推动国际创新创业教育交流的重要窗口。通过持续激发大学生的创新活力与创业激情，该赛事为构建创新型国家和推进科技进步贡献了重要力量，成为培养新时代创新创业人才的重要基地。</w:t>
      </w:r>
    </w:p>
    <w:p>
      <w:pPr>
        <w:rPr>
          <w:rFonts w:ascii="仿宋" w:hAnsi="仿宋" w:eastAsia="仿宋"/>
          <w:sz w:val="28"/>
          <w:szCs w:val="28"/>
        </w:rPr>
      </w:pPr>
      <w:r>
        <w:rPr>
          <w:rFonts w:hint="eastAsia" w:ascii="仿宋" w:hAnsi="仿宋" w:eastAsia="仿宋"/>
          <w:b/>
          <w:bCs/>
          <w:sz w:val="28"/>
          <w:szCs w:val="28"/>
        </w:rPr>
        <w:t>比赛方式：</w:t>
      </w:r>
    </w:p>
    <w:p>
      <w:pPr>
        <w:ind w:firstLine="560" w:firstLineChars="200"/>
        <w:rPr>
          <w:rFonts w:ascii="仿宋" w:hAnsi="仿宋" w:eastAsia="仿宋"/>
          <w:sz w:val="28"/>
          <w:szCs w:val="28"/>
        </w:rPr>
      </w:pPr>
      <w:r>
        <w:rPr>
          <w:rFonts w:hint="eastAsia" w:ascii="仿宋" w:hAnsi="仿宋" w:eastAsia="仿宋"/>
          <w:sz w:val="28"/>
          <w:szCs w:val="28"/>
        </w:rPr>
        <w:t>分主赛道、青年红色筑梦之旅赛道、产业命题赛道等多个赛道和组别团队参赛，经过校赛、省赛选拔进入国赛，各阶段初赛为网上评审、决赛为现场答辩。入围的团队需提交路演</w:t>
      </w:r>
      <w:r>
        <w:rPr>
          <w:rFonts w:ascii="仿宋" w:hAnsi="仿宋" w:eastAsia="仿宋"/>
          <w:sz w:val="28"/>
          <w:szCs w:val="28"/>
        </w:rPr>
        <w:t>PPT和商业计划书，包括项目背景、解决方案、商业模式等内容，展示其创新成果</w:t>
      </w:r>
      <w:r>
        <w:rPr>
          <w:rFonts w:hint="eastAsia" w:ascii="仿宋" w:hAnsi="仿宋" w:eastAsia="仿宋"/>
          <w:sz w:val="28"/>
          <w:szCs w:val="28"/>
        </w:rPr>
        <w:t>。</w:t>
      </w:r>
    </w:p>
    <w:p>
      <w:pPr>
        <w:rPr>
          <w:rFonts w:ascii="仿宋" w:hAnsi="仿宋" w:eastAsia="仿宋"/>
          <w:b/>
          <w:bCs/>
          <w:sz w:val="28"/>
          <w:szCs w:val="28"/>
        </w:rPr>
      </w:pPr>
      <w:r>
        <w:rPr>
          <w:rFonts w:hint="eastAsia" w:ascii="仿宋" w:hAnsi="仿宋" w:eastAsia="仿宋"/>
          <w:b/>
          <w:bCs/>
          <w:sz w:val="28"/>
          <w:szCs w:val="28"/>
        </w:rPr>
        <w:t>赛事组织：</w:t>
      </w:r>
    </w:p>
    <w:p>
      <w:pPr>
        <w:ind w:firstLine="560" w:firstLineChars="200"/>
        <w:rPr>
          <w:rFonts w:ascii="仿宋" w:hAnsi="仿宋" w:eastAsia="仿宋"/>
          <w:sz w:val="28"/>
          <w:szCs w:val="28"/>
        </w:rPr>
      </w:pPr>
      <w:r>
        <w:rPr>
          <w:rFonts w:hint="eastAsia" w:ascii="仿宋" w:hAnsi="仿宋" w:eastAsia="仿宋"/>
          <w:sz w:val="28"/>
          <w:szCs w:val="28"/>
        </w:rPr>
        <w:t>竞赛工作组由教务处牵头，校团委、研究生院、国际合作处、创新创业学院等多部门和各院级单位共同参与，工作分为项目挖掘、项目培育和参赛组织三部分。重点关注高水平教师领衔指导的学生创新团队，通过迭代递进的创新实践，高水平科研助力一流学生产出一流成果，面向行业需求和市场刚需，推动产品应用和项目落地；邀请包括创新创业教育领域知名学者，国内优质投资机构投资总监和企业高管在内的众多专家共同开展培育指导工作</w:t>
      </w:r>
      <w:r>
        <w:rPr>
          <w:rFonts w:ascii="仿宋" w:hAnsi="仿宋" w:eastAsia="仿宋"/>
          <w:sz w:val="28"/>
          <w:szCs w:val="28"/>
        </w:rPr>
        <w:t>。</w:t>
      </w:r>
    </w:p>
    <w:p>
      <w:pPr>
        <w:rPr>
          <w:rFonts w:ascii="仿宋" w:hAnsi="仿宋" w:eastAsia="仿宋"/>
          <w:sz w:val="28"/>
          <w:szCs w:val="28"/>
        </w:rPr>
      </w:pPr>
      <w:r>
        <w:rPr>
          <w:rFonts w:hint="eastAsia" w:ascii="仿宋" w:hAnsi="仿宋" w:eastAsia="仿宋"/>
          <w:b/>
          <w:bCs/>
          <w:sz w:val="28"/>
          <w:szCs w:val="28"/>
        </w:rPr>
        <w:t>我校成绩</w:t>
      </w:r>
      <w:r>
        <w:rPr>
          <w:rFonts w:hint="eastAsia" w:ascii="仿宋" w:hAnsi="仿宋" w:eastAsia="仿宋"/>
          <w:sz w:val="28"/>
          <w:szCs w:val="28"/>
        </w:rPr>
        <w:t>：</w:t>
      </w:r>
    </w:p>
    <w:p>
      <w:pPr>
        <w:ind w:firstLine="560" w:firstLineChars="200"/>
        <w:rPr>
          <w:rFonts w:ascii="仿宋" w:hAnsi="仿宋" w:eastAsia="仿宋"/>
          <w:sz w:val="28"/>
          <w:szCs w:val="28"/>
        </w:rPr>
      </w:pPr>
      <w:r>
        <w:rPr>
          <w:rFonts w:hint="eastAsia" w:ascii="仿宋" w:hAnsi="仿宋" w:eastAsia="仿宋"/>
          <w:sz w:val="28"/>
          <w:szCs w:val="28"/>
        </w:rPr>
        <w:t>我校近六届共获得大赛金奖</w:t>
      </w:r>
      <w:r>
        <w:rPr>
          <w:rFonts w:ascii="仿宋" w:hAnsi="仿宋" w:eastAsia="仿宋"/>
          <w:sz w:val="28"/>
          <w:szCs w:val="28"/>
        </w:rPr>
        <w:t>35项、银奖31项，位列江苏高校第一</w:t>
      </w:r>
      <w:r>
        <w:rPr>
          <w:rFonts w:hint="eastAsia" w:ascii="仿宋" w:hAnsi="仿宋" w:eastAsia="仿宋"/>
          <w:sz w:val="28"/>
          <w:szCs w:val="28"/>
        </w:rPr>
        <w:t>，</w:t>
      </w:r>
      <w:r>
        <w:rPr>
          <w:rFonts w:ascii="仿宋" w:hAnsi="仿宋" w:eastAsia="仿宋"/>
          <w:sz w:val="28"/>
          <w:szCs w:val="28"/>
        </w:rPr>
        <w:t>全国前五，连续五届荣获“先进集体奖”</w:t>
      </w:r>
      <w:r>
        <w:rPr>
          <w:rFonts w:hint="eastAsia" w:ascii="仿宋" w:hAnsi="仿宋" w:eastAsia="仿宋"/>
          <w:sz w:val="28"/>
          <w:szCs w:val="28"/>
        </w:rPr>
        <w:t>。</w:t>
      </w:r>
    </w:p>
    <w:p>
      <w:pPr>
        <w:rPr>
          <w:rFonts w:ascii="仿宋" w:hAnsi="仿宋" w:eastAsia="仿宋"/>
          <w:sz w:val="24"/>
          <w:szCs w:val="24"/>
        </w:rPr>
      </w:pPr>
      <w:r>
        <w:rPr>
          <w:rFonts w:ascii="仿宋" w:hAnsi="仿宋" w:eastAsia="仿宋"/>
          <w:sz w:val="24"/>
          <w:szCs w:val="24"/>
        </w:rPr>
        <w:drawing>
          <wp:inline distT="0" distB="0" distL="0" distR="0">
            <wp:extent cx="5274310" cy="3955415"/>
            <wp:effectExtent l="0" t="0" r="2540" b="6985"/>
            <wp:docPr id="170153785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537857" name="图片 5"/>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0" y="0"/>
                      <a:ext cx="5274310" cy="3955415"/>
                    </a:xfrm>
                    <a:prstGeom prst="rect">
                      <a:avLst/>
                    </a:prstGeom>
                  </pic:spPr>
                </pic:pic>
              </a:graphicData>
            </a:graphic>
          </wp:inline>
        </w:drawing>
      </w:r>
    </w:p>
    <w:p>
      <w:pPr>
        <w:jc w:val="center"/>
        <w:rPr>
          <w:rFonts w:ascii="仿宋" w:hAnsi="仿宋" w:eastAsia="仿宋"/>
          <w:sz w:val="24"/>
          <w:szCs w:val="24"/>
        </w:rPr>
      </w:pPr>
      <w:r>
        <w:rPr>
          <w:rFonts w:hint="eastAsia" w:ascii="仿宋" w:hAnsi="仿宋" w:eastAsia="仿宋"/>
          <w:sz w:val="24"/>
          <w:szCs w:val="24"/>
        </w:rPr>
        <w:t>图. 南航学子在中国国际“互联网+”大学生创新创业大赛中屡创辉煌</w:t>
      </w:r>
    </w:p>
    <w:p>
      <w:pPr>
        <w:rPr>
          <w:rFonts w:ascii="仿宋" w:hAnsi="仿宋" w:eastAsia="仿宋"/>
          <w:b/>
          <w:sz w:val="28"/>
          <w:szCs w:val="28"/>
        </w:rPr>
      </w:pPr>
      <w:r>
        <w:rPr>
          <w:rFonts w:hint="eastAsia" w:ascii="仿宋" w:hAnsi="仿宋" w:eastAsia="仿宋"/>
          <w:b/>
          <w:sz w:val="28"/>
          <w:szCs w:val="28"/>
        </w:rPr>
        <w:t>参赛条件：</w:t>
      </w:r>
    </w:p>
    <w:p>
      <w:pPr>
        <w:ind w:firstLine="560" w:firstLineChars="200"/>
        <w:rPr>
          <w:rFonts w:ascii="仿宋" w:hAnsi="仿宋" w:eastAsia="仿宋"/>
          <w:sz w:val="28"/>
          <w:szCs w:val="28"/>
        </w:rPr>
      </w:pPr>
      <w:r>
        <w:rPr>
          <w:rFonts w:hint="eastAsia" w:ascii="仿宋" w:hAnsi="仿宋" w:eastAsia="仿宋"/>
          <w:sz w:val="28"/>
          <w:szCs w:val="28"/>
        </w:rPr>
        <w:t>面向全校本科生、研究生，建议本科生三年级及以上参赛</w:t>
      </w:r>
    </w:p>
    <w:p>
      <w:pPr>
        <w:rPr>
          <w:rFonts w:ascii="仿宋" w:hAnsi="仿宋" w:eastAsia="仿宋"/>
          <w:sz w:val="28"/>
          <w:szCs w:val="28"/>
        </w:rPr>
      </w:pPr>
      <w:r>
        <w:rPr>
          <w:rFonts w:hint="eastAsia" w:ascii="仿宋" w:hAnsi="仿宋" w:eastAsia="仿宋"/>
          <w:b/>
          <w:sz w:val="28"/>
          <w:szCs w:val="28"/>
        </w:rPr>
        <w:t>大赛官网：</w:t>
      </w:r>
      <w:r>
        <w:fldChar w:fldCharType="begin"/>
      </w:r>
      <w:r>
        <w:instrText xml:space="preserve"> HYPERLINK "https://cy.ncss.cn/" </w:instrText>
      </w:r>
      <w:r>
        <w:fldChar w:fldCharType="separate"/>
      </w:r>
      <w:r>
        <w:rPr>
          <w:rStyle w:val="15"/>
          <w:rFonts w:hint="eastAsia" w:ascii="仿宋" w:hAnsi="仿宋"/>
          <w:sz w:val="28"/>
          <w:szCs w:val="28"/>
        </w:rPr>
        <w:t>https://cy.ncss.cn/</w:t>
      </w:r>
      <w:r>
        <w:rPr>
          <w:rStyle w:val="15"/>
          <w:rFonts w:hint="eastAsia" w:ascii="仿宋" w:hAnsi="仿宋"/>
          <w:sz w:val="28"/>
          <w:szCs w:val="28"/>
        </w:rPr>
        <w:fldChar w:fldCharType="end"/>
      </w:r>
    </w:p>
    <w:p>
      <w:pPr>
        <w:rPr>
          <w:rFonts w:ascii="仿宋" w:hAnsi="仿宋" w:eastAsia="仿宋"/>
          <w:b/>
          <w:sz w:val="28"/>
          <w:szCs w:val="28"/>
        </w:rPr>
      </w:pPr>
      <w:r>
        <w:rPr>
          <w:rFonts w:hint="eastAsia" w:ascii="仿宋" w:hAnsi="仿宋" w:eastAsia="仿宋"/>
          <w:b/>
          <w:sz w:val="28"/>
          <w:szCs w:val="28"/>
        </w:rPr>
        <w:t>赛事安排：</w:t>
      </w:r>
    </w:p>
    <w:p>
      <w:pPr>
        <w:ind w:firstLine="562" w:firstLineChars="200"/>
        <w:rPr>
          <w:rFonts w:ascii="仿宋" w:hAnsi="仿宋" w:eastAsia="仿宋"/>
          <w:b/>
          <w:sz w:val="28"/>
          <w:szCs w:val="28"/>
        </w:rPr>
      </w:pPr>
      <w:r>
        <w:rPr>
          <w:rFonts w:hint="eastAsia" w:ascii="仿宋" w:hAnsi="仿宋" w:eastAsia="仿宋"/>
          <w:b/>
          <w:sz w:val="28"/>
          <w:szCs w:val="28"/>
        </w:rPr>
        <w:t>校赛阶段（3月-6月）</w:t>
      </w:r>
    </w:p>
    <w:p>
      <w:pPr>
        <w:ind w:firstLine="560" w:firstLineChars="200"/>
        <w:rPr>
          <w:rFonts w:ascii="仿宋" w:hAnsi="仿宋" w:eastAsia="仿宋"/>
          <w:sz w:val="28"/>
          <w:szCs w:val="28"/>
        </w:rPr>
      </w:pPr>
      <w:r>
        <w:rPr>
          <w:rFonts w:hint="eastAsia" w:ascii="仿宋" w:hAnsi="仿宋" w:eastAsia="仿宋"/>
          <w:sz w:val="28"/>
          <w:szCs w:val="28"/>
        </w:rPr>
        <w:t>学生组队报名参赛，5月前提交商业计划书，学校组织初赛、复赛和决赛，确定晋级省赛项目。</w:t>
      </w:r>
    </w:p>
    <w:p>
      <w:pPr>
        <w:ind w:firstLine="562" w:firstLineChars="200"/>
        <w:rPr>
          <w:rFonts w:ascii="仿宋" w:hAnsi="仿宋" w:eastAsia="仿宋"/>
          <w:b/>
          <w:sz w:val="28"/>
          <w:szCs w:val="28"/>
        </w:rPr>
      </w:pPr>
      <w:r>
        <w:rPr>
          <w:rFonts w:hint="eastAsia" w:ascii="仿宋" w:hAnsi="仿宋" w:eastAsia="仿宋"/>
          <w:b/>
          <w:sz w:val="28"/>
          <w:szCs w:val="28"/>
        </w:rPr>
        <w:t>省赛阶段（6月-8月）</w:t>
      </w:r>
    </w:p>
    <w:p>
      <w:pPr>
        <w:ind w:firstLine="560" w:firstLineChars="200"/>
        <w:rPr>
          <w:rFonts w:ascii="仿宋" w:hAnsi="仿宋" w:eastAsia="仿宋"/>
          <w:sz w:val="28"/>
          <w:szCs w:val="28"/>
        </w:rPr>
      </w:pPr>
      <w:r>
        <w:rPr>
          <w:rFonts w:hint="eastAsia" w:ascii="仿宋" w:hAnsi="仿宋" w:eastAsia="仿宋"/>
          <w:sz w:val="28"/>
          <w:szCs w:val="28"/>
        </w:rPr>
        <w:t>省赛初赛为网络评审，晋级项目参加决赛现场答辩争夺一等奖，一等奖项目进入排位赛，根据排名确定晋级国赛项目。</w:t>
      </w:r>
    </w:p>
    <w:p>
      <w:pPr>
        <w:ind w:firstLine="562" w:firstLineChars="200"/>
        <w:rPr>
          <w:rFonts w:ascii="仿宋" w:hAnsi="仿宋" w:eastAsia="仿宋"/>
          <w:b/>
          <w:bCs/>
          <w:sz w:val="28"/>
          <w:szCs w:val="28"/>
        </w:rPr>
      </w:pPr>
      <w:r>
        <w:rPr>
          <w:rFonts w:hint="eastAsia" w:ascii="仿宋" w:hAnsi="仿宋" w:eastAsia="仿宋"/>
          <w:b/>
          <w:bCs/>
          <w:sz w:val="28"/>
          <w:szCs w:val="28"/>
        </w:rPr>
        <w:t>国赛阶段（9月-10月）</w:t>
      </w:r>
    </w:p>
    <w:p>
      <w:pPr>
        <w:ind w:firstLine="560" w:firstLineChars="200"/>
        <w:rPr>
          <w:rFonts w:ascii="仿宋" w:hAnsi="仿宋" w:eastAsia="仿宋"/>
          <w:b/>
          <w:sz w:val="28"/>
          <w:szCs w:val="28"/>
        </w:rPr>
      </w:pPr>
      <w:r>
        <w:rPr>
          <w:rFonts w:hint="eastAsia" w:ascii="仿宋" w:hAnsi="仿宋" w:eastAsia="仿宋"/>
          <w:sz w:val="28"/>
          <w:szCs w:val="28"/>
        </w:rPr>
        <w:t>国赛初赛为网络评审，晋级项目参加现场答辩，争夺金奖，金奖排名靠前项目争夺冠亚季军。</w:t>
      </w:r>
    </w:p>
    <w:p>
      <w:pPr>
        <w:rPr>
          <w:rFonts w:ascii="仿宋" w:hAnsi="仿宋" w:eastAsia="仿宋"/>
          <w:sz w:val="28"/>
          <w:szCs w:val="28"/>
        </w:rPr>
      </w:pPr>
      <w:r>
        <w:rPr>
          <w:rFonts w:hint="eastAsia" w:ascii="仿宋" w:hAnsi="仿宋" w:eastAsia="仿宋"/>
          <w:b/>
          <w:sz w:val="28"/>
          <w:szCs w:val="28"/>
        </w:rPr>
        <w:t>校内承办单位</w:t>
      </w:r>
      <w:r>
        <w:rPr>
          <w:rFonts w:hint="eastAsia" w:ascii="仿宋" w:hAnsi="仿宋" w:eastAsia="仿宋"/>
          <w:sz w:val="28"/>
          <w:szCs w:val="28"/>
        </w:rPr>
        <w:t>：教务处、研究生院、校团委、国际合作处</w:t>
      </w:r>
    </w:p>
    <w:p>
      <w:pPr>
        <w:rPr>
          <w:rFonts w:ascii="仿宋" w:hAnsi="仿宋" w:eastAsia="仿宋"/>
          <w:b/>
          <w:sz w:val="28"/>
          <w:szCs w:val="28"/>
        </w:rPr>
      </w:pPr>
      <w:r>
        <w:rPr>
          <w:rFonts w:hint="eastAsia" w:ascii="仿宋" w:hAnsi="仿宋" w:eastAsia="仿宋"/>
          <w:b/>
          <w:sz w:val="28"/>
          <w:szCs w:val="28"/>
        </w:rPr>
        <w:t>竞赛联系人：</w:t>
      </w:r>
    </w:p>
    <w:p>
      <w:pPr>
        <w:ind w:firstLine="280" w:firstLineChars="100"/>
        <w:rPr>
          <w:rStyle w:val="15"/>
          <w:rFonts w:ascii="仿宋" w:hAnsi="仿宋"/>
          <w:bCs/>
          <w:sz w:val="28"/>
          <w:szCs w:val="28"/>
        </w:rPr>
      </w:pPr>
      <w:r>
        <w:rPr>
          <w:rFonts w:hint="eastAsia" w:ascii="仿宋" w:hAnsi="仿宋" w:eastAsia="仿宋"/>
          <w:bCs/>
          <w:sz w:val="28"/>
          <w:szCs w:val="28"/>
        </w:rPr>
        <w:t>教务处创新创业教育办公室，025-84892754，</w:t>
      </w:r>
      <w:r>
        <w:fldChar w:fldCharType="begin"/>
      </w:r>
      <w:r>
        <w:instrText xml:space="preserve"> HYPERLINK "mailto:cxcyjy@nuaa.edu.cn" </w:instrText>
      </w:r>
      <w:r>
        <w:fldChar w:fldCharType="separate"/>
      </w:r>
      <w:r>
        <w:rPr>
          <w:rStyle w:val="15"/>
          <w:rFonts w:hint="eastAsia" w:ascii="仿宋" w:hAnsi="仿宋"/>
          <w:sz w:val="28"/>
          <w:szCs w:val="28"/>
        </w:rPr>
        <w:t>cxcyjy@nuaa.edu.cn</w:t>
      </w:r>
      <w:r>
        <w:rPr>
          <w:rStyle w:val="15"/>
          <w:rFonts w:ascii="仿宋" w:hAnsi="仿宋"/>
          <w:sz w:val="28"/>
          <w:szCs w:val="28"/>
        </w:rPr>
        <w:fldChar w:fldCharType="end"/>
      </w:r>
    </w:p>
    <w:p>
      <w:pPr>
        <w:widowControl/>
        <w:ind w:firstLine="560"/>
        <w:jc w:val="left"/>
        <w:rPr>
          <w:rStyle w:val="15"/>
          <w:rFonts w:ascii="仿宋" w:hAnsi="仿宋"/>
          <w:bCs/>
          <w:sz w:val="28"/>
          <w:szCs w:val="28"/>
        </w:rPr>
      </w:pPr>
      <w:r>
        <w:rPr>
          <w:rStyle w:val="15"/>
          <w:rFonts w:ascii="仿宋" w:hAnsi="仿宋"/>
          <w:sz w:val="28"/>
          <w:szCs w:val="28"/>
        </w:rPr>
        <w:br w:type="page"/>
      </w:r>
    </w:p>
    <w:p>
      <w:pPr>
        <w:pStyle w:val="3"/>
        <w:jc w:val="center"/>
        <w:rPr>
          <w:shd w:val="clear" w:color="auto" w:fill="FFFFFF"/>
          <w:lang w:bidi="ar"/>
        </w:rPr>
      </w:pPr>
      <w:r>
        <w:rPr>
          <w:rFonts w:hint="eastAsia"/>
          <w:shd w:val="clear" w:color="auto" w:fill="FFFFFF"/>
          <w:lang w:bidi="ar"/>
        </w:rPr>
        <w:t>获奖项目展示</w:t>
      </w:r>
    </w:p>
    <w:p>
      <w:pPr>
        <w:pStyle w:val="4"/>
        <w:spacing w:after="156"/>
      </w:pPr>
      <w:r>
        <w:rPr>
          <w:rFonts w:hint="eastAsia"/>
        </w:rPr>
        <w:t>第四届中国 “互联网+”大学生创新创业大赛创意组金奖</w:t>
      </w:r>
    </w:p>
    <w:p>
      <w:pPr>
        <w:ind w:firstLine="562"/>
        <w:jc w:val="left"/>
        <w:rPr>
          <w:rFonts w:ascii="仿宋" w:hAnsi="仿宋" w:eastAsia="仿宋"/>
          <w:b/>
          <w:bCs/>
          <w:sz w:val="28"/>
          <w:szCs w:val="28"/>
        </w:rPr>
      </w:pPr>
      <w:r>
        <w:rPr>
          <w:rFonts w:hint="eastAsia" w:ascii="仿宋" w:hAnsi="仿宋" w:eastAsia="仿宋"/>
          <w:b/>
          <w:bCs/>
          <w:sz w:val="28"/>
          <w:szCs w:val="28"/>
        </w:rPr>
        <w:t>项目名称：</w:t>
      </w:r>
      <w:bookmarkStart w:id="0" w:name="_Hlk163852277"/>
      <w:r>
        <w:rPr>
          <w:rFonts w:hint="eastAsia" w:ascii="仿宋" w:hAnsi="仿宋" w:eastAsia="仿宋"/>
          <w:sz w:val="28"/>
          <w:szCs w:val="28"/>
        </w:rPr>
        <w:t>航空航天制造大数据解决方案</w:t>
      </w:r>
      <w:bookmarkEnd w:id="0"/>
    </w:p>
    <w:p>
      <w:pPr>
        <w:ind w:firstLine="562"/>
        <w:jc w:val="left"/>
        <w:rPr>
          <w:rFonts w:ascii="仿宋" w:hAnsi="仿宋" w:eastAsia="仿宋"/>
          <w:b/>
          <w:bCs/>
          <w:sz w:val="28"/>
          <w:szCs w:val="28"/>
        </w:rPr>
      </w:pPr>
      <w:r>
        <w:rPr>
          <w:rFonts w:hint="eastAsia" w:ascii="仿宋" w:hAnsi="仿宋" w:eastAsia="仿宋"/>
          <w:b/>
          <w:bCs/>
          <w:sz w:val="28"/>
          <w:szCs w:val="28"/>
        </w:rPr>
        <w:t>项目成员：</w:t>
      </w:r>
      <w:r>
        <w:rPr>
          <w:rFonts w:hint="eastAsia" w:ascii="仿宋" w:hAnsi="仿宋" w:eastAsia="仿宋" w:cs="仿宋"/>
          <w:kern w:val="0"/>
          <w:sz w:val="28"/>
          <w:szCs w:val="28"/>
          <w:lang w:bidi="ar"/>
        </w:rPr>
        <w:t>赵智伟、陈耿祥、邓天池、华家玘、程英豪、胡雨亭、李卓慧</w:t>
      </w:r>
    </w:p>
    <w:p>
      <w:pPr>
        <w:ind w:firstLine="562"/>
        <w:jc w:val="left"/>
        <w:rPr>
          <w:rFonts w:ascii="仿宋" w:hAnsi="仿宋" w:eastAsia="仿宋" w:cs="仿宋"/>
          <w:kern w:val="0"/>
          <w:sz w:val="28"/>
          <w:szCs w:val="28"/>
          <w:lang w:bidi="ar"/>
        </w:rPr>
      </w:pPr>
      <w:r>
        <w:rPr>
          <w:rFonts w:hint="eastAsia" w:ascii="仿宋" w:hAnsi="仿宋" w:eastAsia="仿宋"/>
          <w:b/>
          <w:bCs/>
          <w:sz w:val="28"/>
          <w:szCs w:val="28"/>
        </w:rPr>
        <w:t>指导教师：</w:t>
      </w:r>
      <w:r>
        <w:rPr>
          <w:rFonts w:hint="eastAsia" w:ascii="仿宋" w:hAnsi="仿宋" w:eastAsia="仿宋" w:cs="仿宋"/>
          <w:kern w:val="0"/>
          <w:sz w:val="28"/>
          <w:szCs w:val="28"/>
          <w:lang w:bidi="ar"/>
        </w:rPr>
        <w:t>李迎光、郝小忠、刘长青</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李迎光，教授，国家级高层次人才，牵头获国家技术发明二等奖和国家级教学成果二等奖。</w:t>
      </w:r>
    </w:p>
    <w:p>
      <w:pPr>
        <w:ind w:firstLine="562"/>
        <w:jc w:val="left"/>
        <w:rPr>
          <w:rFonts w:ascii="仿宋" w:hAnsi="仿宋" w:eastAsia="仿宋"/>
          <w:b/>
          <w:bCs/>
          <w:sz w:val="28"/>
          <w:szCs w:val="28"/>
        </w:rPr>
      </w:pPr>
      <w:r>
        <w:rPr>
          <w:rFonts w:hint="eastAsia" w:ascii="仿宋" w:hAnsi="仿宋" w:eastAsia="仿宋"/>
          <w:b/>
          <w:bCs/>
          <w:sz w:val="28"/>
          <w:szCs w:val="28"/>
        </w:rPr>
        <w:t>项目简介：</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为解决航空航天制造业中工艺设计难度大、效率低的瓶颈问题，团队提出了基于特征进行制造大数据的建模和挖掘，以数据驱动实现工艺设计智能化的新思路，自主研发了制造大数据服务系统，为用户提供高质高效的工艺设计服务。团队已申请相关专利12项，授权7项，发表高水平SCI论文8篇，授权软件著作权3项。团队研发的基于特征的工艺设计制造大数据服务系统已在多个航空航天企业得到推广应用，团队目标是以新原理的创新技术和产品，致力为我国航空制造业的发展做出贡献。</w:t>
      </w:r>
    </w:p>
    <w:p>
      <w:pPr>
        <w:widowControl/>
        <w:ind w:firstLine="420"/>
        <w:jc w:val="center"/>
        <w:rPr>
          <w:rFonts w:ascii="仿宋" w:hAnsi="仿宋" w:eastAsia="仿宋" w:cs="仿宋"/>
          <w:kern w:val="0"/>
          <w:sz w:val="28"/>
          <w:szCs w:val="28"/>
          <w:lang w:bidi="ar"/>
        </w:rPr>
      </w:pPr>
      <w:r>
        <w:rPr>
          <w:rFonts w:ascii="仿宋" w:hAnsi="仿宋" w:eastAsia="仿宋"/>
        </w:rPr>
        <w:drawing>
          <wp:inline distT="0" distB="0" distL="0" distR="0">
            <wp:extent cx="5274310" cy="1864995"/>
            <wp:effectExtent l="0" t="0" r="2540" b="1905"/>
            <wp:docPr id="1590763408" name="图片 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763408" name="图片 1" descr="图形用户界面, 应用程序&#10;&#10;描述已自动生成"/>
                    <pic:cNvPicPr>
                      <a:picLocks noChangeAspect="1"/>
                    </pic:cNvPicPr>
                  </pic:nvPicPr>
                  <pic:blipFill>
                    <a:blip r:embed="rId5"/>
                    <a:stretch>
                      <a:fillRect/>
                    </a:stretch>
                  </pic:blipFill>
                  <pic:spPr>
                    <a:xfrm>
                      <a:off x="0" y="0"/>
                      <a:ext cx="5274310" cy="1864995"/>
                    </a:xfrm>
                    <a:prstGeom prst="rect">
                      <a:avLst/>
                    </a:prstGeom>
                  </pic:spPr>
                </pic:pic>
              </a:graphicData>
            </a:graphic>
          </wp:inline>
        </w:drawing>
      </w:r>
    </w:p>
    <w:p>
      <w:pPr>
        <w:ind w:firstLine="562"/>
        <w:rPr>
          <w:rFonts w:ascii="仿宋" w:hAnsi="仿宋" w:eastAsia="仿宋"/>
          <w:sz w:val="28"/>
          <w:szCs w:val="28"/>
        </w:rPr>
      </w:pPr>
      <w:r>
        <w:rPr>
          <w:rFonts w:hint="eastAsia" w:ascii="仿宋" w:hAnsi="仿宋" w:eastAsia="仿宋"/>
          <w:b/>
          <w:bCs/>
          <w:sz w:val="28"/>
          <w:szCs w:val="28"/>
        </w:rPr>
        <w:t>项目创新点：</w:t>
      </w:r>
      <w:r>
        <w:rPr>
          <w:rFonts w:ascii="仿宋" w:hAnsi="仿宋" w:eastAsia="仿宋"/>
          <w:sz w:val="28"/>
          <w:szCs w:val="28"/>
        </w:rPr>
        <w:t xml:space="preserve"> </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传统以零件为载体进行工艺设计，数据样本少、可重新性差，难以实现制造大数据的建模与挖掘。针对以上难题，团队创新性提出基于特征进行制造大数据建模和挖掘的新思路，进而突破加工特征自动识别技术、加工特征自动工艺决策技术和基于图学习的智能工艺参数优化技术，通过加工特征实现了不同零件之间的工艺迁移与重用。</w:t>
      </w:r>
    </w:p>
    <w:p>
      <w:pPr>
        <w:ind w:firstLine="562"/>
        <w:rPr>
          <w:rFonts w:ascii="仿宋" w:hAnsi="仿宋" w:eastAsia="仿宋"/>
          <w:sz w:val="28"/>
          <w:szCs w:val="28"/>
        </w:rPr>
      </w:pPr>
      <w:r>
        <w:rPr>
          <w:rFonts w:hint="eastAsia" w:ascii="仿宋" w:hAnsi="仿宋" w:eastAsia="仿宋"/>
          <w:b/>
          <w:bCs/>
          <w:sz w:val="28"/>
          <w:szCs w:val="28"/>
        </w:rPr>
        <w:t>团队创新经历：</w:t>
      </w:r>
      <w:r>
        <w:rPr>
          <w:rFonts w:ascii="仿宋" w:hAnsi="仿宋" w:eastAsia="仿宋"/>
          <w:sz w:val="28"/>
          <w:szCs w:val="28"/>
        </w:rPr>
        <w:t xml:space="preserve"> </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我带领的团队主要由机电学院航空宇航制造工程系学生组成，通过本科生创新训练计划项目对航空航天制造大数据方面的研究产生了浓厚兴趣，在李迎光、郝小忠、刘长青等老师的指导下开展相关学习和研究。团队成员长期在合作企业现场了解生产工艺过程，发现真问题和真痛点，与企业工程师一道收集了大量一手加工数据资料，同时结合学术前沿，将最前沿的特征技术、深度学习和图挖掘算法引入工程攻关中。大赛的参赛经历更加坚定了我们从事原理创新、报效祖国的决心，目前均奋战在科研创新的第一线。</w:t>
      </w:r>
    </w:p>
    <w:p>
      <w:pPr>
        <w:widowControl/>
        <w:jc w:val="center"/>
        <w:rPr>
          <w:rFonts w:ascii="仿宋" w:hAnsi="仿宋" w:eastAsia="仿宋" w:cs="仿宋"/>
          <w:kern w:val="0"/>
          <w:sz w:val="28"/>
          <w:szCs w:val="28"/>
          <w:lang w:bidi="ar"/>
        </w:rPr>
      </w:pPr>
      <w:r>
        <w:rPr>
          <w:rFonts w:ascii="仿宋" w:hAnsi="仿宋" w:eastAsia="仿宋"/>
        </w:rPr>
        <w:drawing>
          <wp:inline distT="0" distB="0" distL="0" distR="0">
            <wp:extent cx="5274310" cy="3956050"/>
            <wp:effectExtent l="0" t="0" r="2540" b="6350"/>
            <wp:docPr id="113241616" name="图片 1" descr="一群人站在一起&#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41616" name="图片 1" descr="一群人站在一起&#10;&#10;描述已自动生成"/>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a:xfrm>
                      <a:off x="0" y="0"/>
                      <a:ext cx="5274310" cy="3956050"/>
                    </a:xfrm>
                    <a:prstGeom prst="rect">
                      <a:avLst/>
                    </a:prstGeom>
                    <a:noFill/>
                    <a:ln>
                      <a:noFill/>
                    </a:ln>
                  </pic:spPr>
                </pic:pic>
              </a:graphicData>
            </a:graphic>
          </wp:inline>
        </w:drawing>
      </w:r>
    </w:p>
    <w:p>
      <w:pPr>
        <w:ind w:firstLine="400"/>
        <w:rPr>
          <w:rFonts w:ascii="仿宋" w:hAnsi="仿宋" w:eastAsia="仿宋"/>
          <w:sz w:val="20"/>
          <w:szCs w:val="20"/>
        </w:rPr>
      </w:pPr>
    </w:p>
    <w:p>
      <w:pPr>
        <w:pStyle w:val="4"/>
        <w:spacing w:after="156"/>
      </w:pPr>
      <w:r>
        <w:rPr>
          <w:rFonts w:hint="eastAsia"/>
        </w:rPr>
        <w:t>第四届中国“互联网+”大学生创新创业大赛创意组金奖</w:t>
      </w:r>
    </w:p>
    <w:p>
      <w:pPr>
        <w:ind w:firstLine="562"/>
        <w:jc w:val="left"/>
        <w:rPr>
          <w:rFonts w:ascii="仿宋" w:hAnsi="仿宋" w:eastAsia="仿宋"/>
          <w:b/>
          <w:bCs/>
          <w:sz w:val="28"/>
          <w:szCs w:val="28"/>
        </w:rPr>
      </w:pPr>
      <w:r>
        <w:rPr>
          <w:rFonts w:hint="eastAsia" w:ascii="仿宋" w:hAnsi="仿宋" w:eastAsia="仿宋"/>
          <w:b/>
          <w:bCs/>
          <w:sz w:val="28"/>
          <w:szCs w:val="28"/>
        </w:rPr>
        <w:t>项目名称：</w:t>
      </w:r>
      <w:r>
        <w:rPr>
          <w:rFonts w:hint="eastAsia" w:ascii="仿宋" w:hAnsi="仿宋" w:eastAsia="仿宋"/>
          <w:sz w:val="28"/>
          <w:szCs w:val="28"/>
        </w:rPr>
        <w:t>驭风矢量推进科技有限公司</w:t>
      </w:r>
    </w:p>
    <w:p>
      <w:pPr>
        <w:ind w:firstLine="562"/>
        <w:jc w:val="left"/>
        <w:rPr>
          <w:rFonts w:ascii="仿宋" w:hAnsi="仿宋" w:eastAsia="仿宋"/>
          <w:b/>
          <w:bCs/>
          <w:sz w:val="28"/>
          <w:szCs w:val="28"/>
        </w:rPr>
      </w:pPr>
      <w:r>
        <w:rPr>
          <w:rFonts w:hint="eastAsia" w:ascii="仿宋" w:hAnsi="仿宋" w:eastAsia="仿宋"/>
          <w:b/>
          <w:bCs/>
          <w:sz w:val="28"/>
          <w:szCs w:val="28"/>
        </w:rPr>
        <w:t>项目成员：</w:t>
      </w:r>
      <w:r>
        <w:rPr>
          <w:rFonts w:hint="eastAsia" w:ascii="仿宋" w:hAnsi="仿宋" w:eastAsia="仿宋" w:cs="仿宋"/>
          <w:kern w:val="0"/>
          <w:sz w:val="28"/>
          <w:szCs w:val="28"/>
          <w:lang w:bidi="ar"/>
        </w:rPr>
        <w:t>黄帅、聂维民、李锐、张丽、蒋晶晶、宋光韬、孙颖、赵博</w:t>
      </w:r>
    </w:p>
    <w:p>
      <w:pPr>
        <w:ind w:firstLine="562"/>
        <w:jc w:val="left"/>
        <w:rPr>
          <w:rFonts w:ascii="仿宋" w:hAnsi="仿宋" w:eastAsia="仿宋"/>
          <w:b/>
          <w:bCs/>
          <w:sz w:val="28"/>
          <w:szCs w:val="28"/>
        </w:rPr>
      </w:pPr>
      <w:r>
        <w:rPr>
          <w:rFonts w:hint="eastAsia" w:ascii="仿宋" w:hAnsi="仿宋" w:eastAsia="仿宋"/>
          <w:b/>
          <w:bCs/>
          <w:sz w:val="28"/>
          <w:szCs w:val="28"/>
        </w:rPr>
        <w:t>指导教师：</w:t>
      </w:r>
      <w:r>
        <w:rPr>
          <w:rFonts w:hint="eastAsia" w:ascii="仿宋" w:hAnsi="仿宋" w:eastAsia="仿宋" w:cs="仿宋"/>
          <w:kern w:val="0"/>
          <w:sz w:val="28"/>
          <w:szCs w:val="28"/>
          <w:lang w:bidi="ar"/>
        </w:rPr>
        <w:t>徐惊雷、马静、张瀚文</w:t>
      </w:r>
    </w:p>
    <w:p>
      <w:pPr>
        <w:widowControl/>
        <w:ind w:firstLine="560" w:firstLineChars="200"/>
        <w:rPr>
          <w:rFonts w:ascii="仿宋" w:hAnsi="仿宋" w:eastAsia="仿宋" w:cs="仿宋"/>
          <w:kern w:val="0"/>
          <w:sz w:val="28"/>
          <w:szCs w:val="28"/>
          <w:highlight w:val="yellow"/>
          <w:lang w:bidi="ar"/>
        </w:rPr>
      </w:pPr>
      <w:r>
        <w:rPr>
          <w:rFonts w:hint="eastAsia" w:ascii="仿宋" w:hAnsi="仿宋" w:eastAsia="仿宋" w:cs="仿宋"/>
          <w:bCs/>
          <w:kern w:val="0"/>
          <w:sz w:val="28"/>
          <w:szCs w:val="28"/>
          <w:lang w:bidi="ar"/>
        </w:rPr>
        <w:t>徐惊雷，教授，国家级高层次人才，牵头荣获国家科技进步二等奖。</w:t>
      </w:r>
    </w:p>
    <w:p>
      <w:pPr>
        <w:ind w:firstLine="562"/>
        <w:jc w:val="left"/>
        <w:rPr>
          <w:rFonts w:ascii="仿宋" w:hAnsi="仿宋" w:eastAsia="仿宋"/>
          <w:b/>
          <w:bCs/>
          <w:sz w:val="28"/>
          <w:szCs w:val="28"/>
        </w:rPr>
      </w:pPr>
      <w:r>
        <w:rPr>
          <w:rFonts w:hint="eastAsia" w:ascii="仿宋" w:hAnsi="仿宋" w:eastAsia="仿宋"/>
          <w:b/>
          <w:bCs/>
          <w:sz w:val="28"/>
          <w:szCs w:val="28"/>
        </w:rPr>
        <w:t>项目简介：</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战斗机为了获得较好的机动性，需要随时改变动力的作用方向来适应不同飞行环境要求，本项目着眼于这一需求，在喉道偏移式气动矢量喷管领域进行了深入研究，研发了无需外加气源就可以产生稳定、高效的推力矢量喷管及其改型，满足飞行器的飞行需求。相比传统的机械液压式推力矢量喷管，本项目喷管结构简单，重量轻，可以极大地降低发动机全寿命周期的成本，最高可以降低制造成本53%，喷管部件减重40%，大大提高飞行器的经济性。</w:t>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项目创新点：</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1.</w:t>
      </w:r>
      <w:r>
        <w:rPr>
          <w:rFonts w:ascii="仿宋" w:hAnsi="仿宋" w:eastAsia="仿宋" w:cs="仿宋"/>
          <w:kern w:val="0"/>
          <w:sz w:val="28"/>
          <w:szCs w:val="28"/>
          <w:lang w:bidi="ar"/>
        </w:rPr>
        <w:t>设置无需外加气源也无需从发动机其他部件引气的自适应旁路，大大简化了喷管重量，在保持很高的推力效率的情况下实现了最大32°的矢量角。</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2.</w:t>
      </w:r>
      <w:r>
        <w:rPr>
          <w:rFonts w:ascii="仿宋" w:hAnsi="仿宋" w:eastAsia="仿宋" w:cs="仿宋"/>
          <w:kern w:val="0"/>
          <w:sz w:val="28"/>
          <w:szCs w:val="28"/>
          <w:lang w:bidi="ar"/>
        </w:rPr>
        <w:t>使用本喷管的飞行器，在获得高效的推力矢量的同时，还可以提高飞行器飞行的安全性和操纵性。</w:t>
      </w:r>
    </w:p>
    <w:p>
      <w:pPr>
        <w:widowControl/>
        <w:ind w:firstLine="562" w:firstLineChars="200"/>
        <w:jc w:val="center"/>
        <w:rPr>
          <w:rFonts w:ascii="仿宋" w:hAnsi="仿宋" w:eastAsia="仿宋"/>
          <w:b/>
          <w:bCs/>
          <w:sz w:val="28"/>
          <w:szCs w:val="28"/>
          <w:highlight w:val="yellow"/>
        </w:rPr>
      </w:pPr>
      <w:r>
        <w:rPr>
          <w:rFonts w:ascii="仿宋" w:hAnsi="仿宋" w:eastAsia="仿宋"/>
          <w:b/>
          <w:bCs/>
          <w:sz w:val="28"/>
          <w:szCs w:val="28"/>
          <w:highlight w:val="yellow"/>
        </w:rPr>
        <w:drawing>
          <wp:inline distT="0" distB="0" distL="0" distR="0">
            <wp:extent cx="4105275" cy="2954655"/>
            <wp:effectExtent l="0" t="0" r="9525" b="0"/>
            <wp:docPr id="2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pic:cNvPicPr>
                      <a:picLocks noChangeAspect="1"/>
                    </pic:cNvPicPr>
                  </pic:nvPicPr>
                  <pic:blipFill>
                    <a:blip r:embed="rId7" cstate="screen"/>
                    <a:stretch>
                      <a:fillRect/>
                    </a:stretch>
                  </pic:blipFill>
                  <pic:spPr>
                    <a:xfrm>
                      <a:off x="0" y="0"/>
                      <a:ext cx="4105846" cy="2954821"/>
                    </a:xfrm>
                    <a:prstGeom prst="rect">
                      <a:avLst/>
                    </a:prstGeom>
                  </pic:spPr>
                </pic:pic>
              </a:graphicData>
            </a:graphic>
          </wp:inline>
        </w:drawing>
      </w:r>
    </w:p>
    <w:p>
      <w:pPr>
        <w:ind w:firstLine="480"/>
        <w:jc w:val="center"/>
        <w:rPr>
          <w:rFonts w:ascii="仿宋" w:hAnsi="仿宋" w:eastAsia="仿宋"/>
          <w:b/>
          <w:bCs/>
          <w:sz w:val="28"/>
          <w:szCs w:val="28"/>
        </w:rPr>
      </w:pPr>
      <w:bookmarkStart w:id="1" w:name="_Hlk163900411"/>
      <w:r>
        <w:rPr>
          <w:rFonts w:hint="eastAsia" w:ascii="仿宋" w:hAnsi="仿宋" w:eastAsia="仿宋"/>
          <w:sz w:val="24"/>
          <w:szCs w:val="24"/>
        </w:rPr>
        <w:t>图. 产品流程图</w:t>
      </w:r>
    </w:p>
    <w:bookmarkEnd w:id="1"/>
    <w:p>
      <w:pPr>
        <w:ind w:firstLine="562"/>
        <w:jc w:val="left"/>
        <w:rPr>
          <w:rFonts w:ascii="仿宋" w:hAnsi="仿宋" w:eastAsia="仿宋"/>
          <w:color w:val="2F5597" w:themeColor="accent1" w:themeShade="BF"/>
          <w:sz w:val="28"/>
          <w:szCs w:val="28"/>
          <w:highlight w:val="yellow"/>
        </w:rPr>
      </w:pPr>
      <w:r>
        <w:rPr>
          <w:rFonts w:hint="eastAsia" w:ascii="仿宋" w:hAnsi="仿宋" w:eastAsia="仿宋"/>
          <w:b/>
          <w:bCs/>
          <w:sz w:val="28"/>
          <w:szCs w:val="28"/>
        </w:rPr>
        <w:t>团队创新经历：</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我们先后加入徐惊雷教授带领的“驭风”先进航空航天排气系统研发团队，多次与工程单位的交流使得大家意识到现有的机械液压式推力矢量喷管存在诸多弊端。通过技术调研，我们最终以气动推力矢量喷管为研究对象，不断完善设计、丰富改型，通过一个个科研项目不断打磨，通过一项项创新实践激发灵感，不断改进喷管的成熟度，开展先进发动机推力矢量排气系统研发的探索。团队主要成员累计参与各项学科竞赛和各级各类创新实践工程项目5</w:t>
      </w:r>
      <w:r>
        <w:rPr>
          <w:rFonts w:ascii="仿宋" w:hAnsi="仿宋" w:eastAsia="仿宋" w:cs="仿宋"/>
          <w:kern w:val="0"/>
          <w:sz w:val="28"/>
          <w:szCs w:val="28"/>
          <w:lang w:bidi="ar"/>
        </w:rPr>
        <w:t>0</w:t>
      </w:r>
      <w:r>
        <w:rPr>
          <w:rFonts w:hint="eastAsia" w:ascii="仿宋" w:hAnsi="仿宋" w:eastAsia="仿宋" w:cs="仿宋"/>
          <w:kern w:val="0"/>
          <w:sz w:val="28"/>
          <w:szCs w:val="28"/>
          <w:lang w:bidi="ar"/>
        </w:rPr>
        <w:t>余次。</w:t>
      </w:r>
    </w:p>
    <w:p>
      <w:pPr>
        <w:rPr>
          <w:rFonts w:ascii="仿宋" w:hAnsi="仿宋" w:eastAsia="仿宋"/>
          <w:highlight w:val="yellow"/>
        </w:rPr>
      </w:pPr>
      <w:r>
        <w:rPr>
          <w:rFonts w:ascii="仿宋" w:hAnsi="仿宋" w:eastAsia="仿宋"/>
        </w:rPr>
        <w:t xml:space="preserve"> </w:t>
      </w:r>
      <w:r>
        <w:rPr>
          <w:rFonts w:ascii="仿宋" w:hAnsi="仿宋" w:eastAsia="仿宋"/>
        </w:rPr>
        <w:drawing>
          <wp:inline distT="0" distB="0" distL="0" distR="0">
            <wp:extent cx="5274310" cy="3503930"/>
            <wp:effectExtent l="0" t="0" r="2540" b="1270"/>
            <wp:docPr id="753782069" name="图片 75378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782069" name="图片 75378206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5274310" cy="3503930"/>
                    </a:xfrm>
                    <a:prstGeom prst="rect">
                      <a:avLst/>
                    </a:prstGeom>
                    <a:noFill/>
                    <a:ln>
                      <a:noFill/>
                    </a:ln>
                  </pic:spPr>
                </pic:pic>
              </a:graphicData>
            </a:graphic>
          </wp:inline>
        </w:drawing>
      </w:r>
    </w:p>
    <w:p>
      <w:pPr>
        <w:widowControl/>
        <w:ind w:firstLine="560"/>
        <w:rPr>
          <w:rFonts w:ascii="仿宋" w:hAnsi="仿宋" w:eastAsia="仿宋" w:cs="仿宋"/>
          <w:kern w:val="0"/>
          <w:sz w:val="28"/>
          <w:szCs w:val="28"/>
          <w:lang w:bidi="ar"/>
        </w:rPr>
      </w:pPr>
    </w:p>
    <w:p>
      <w:pPr>
        <w:pStyle w:val="4"/>
        <w:spacing w:after="156"/>
        <w:rPr>
          <w:b/>
        </w:rPr>
      </w:pPr>
      <w:r>
        <w:rPr>
          <w:rFonts w:hint="eastAsia"/>
        </w:rPr>
        <w:t>第四届中国“互联网+”大学生创新创业大赛创意组金奖</w:t>
      </w:r>
    </w:p>
    <w:p>
      <w:pPr>
        <w:ind w:firstLine="562"/>
        <w:jc w:val="left"/>
        <w:rPr>
          <w:rFonts w:ascii="仿宋" w:hAnsi="仿宋" w:eastAsia="仿宋"/>
          <w:b/>
          <w:bCs/>
          <w:sz w:val="28"/>
          <w:szCs w:val="28"/>
        </w:rPr>
      </w:pPr>
      <w:r>
        <w:rPr>
          <w:rFonts w:hint="eastAsia" w:ascii="仿宋" w:hAnsi="仿宋" w:eastAsia="仿宋"/>
          <w:b/>
          <w:bCs/>
          <w:sz w:val="28"/>
          <w:szCs w:val="28"/>
        </w:rPr>
        <w:t>项目名称：</w:t>
      </w:r>
      <w:bookmarkStart w:id="2" w:name="_Hlk163898088"/>
      <w:r>
        <w:rPr>
          <w:rFonts w:hint="eastAsia" w:ascii="仿宋" w:hAnsi="仿宋" w:eastAsia="仿宋"/>
          <w:sz w:val="28"/>
          <w:szCs w:val="28"/>
        </w:rPr>
        <w:t>无人机智能频谱监测仪</w:t>
      </w:r>
      <w:bookmarkEnd w:id="2"/>
    </w:p>
    <w:p>
      <w:pPr>
        <w:ind w:firstLine="562"/>
        <w:jc w:val="left"/>
        <w:rPr>
          <w:rFonts w:ascii="仿宋" w:hAnsi="仿宋" w:eastAsia="仿宋" w:cs="仿宋"/>
          <w:kern w:val="0"/>
          <w:sz w:val="28"/>
          <w:szCs w:val="28"/>
          <w:lang w:bidi="ar"/>
        </w:rPr>
      </w:pPr>
      <w:r>
        <w:rPr>
          <w:rFonts w:hint="eastAsia" w:ascii="仿宋" w:hAnsi="仿宋" w:eastAsia="仿宋"/>
          <w:b/>
          <w:bCs/>
          <w:sz w:val="28"/>
          <w:szCs w:val="28"/>
        </w:rPr>
        <w:t>项目成员：</w:t>
      </w:r>
      <w:r>
        <w:rPr>
          <w:rFonts w:hint="eastAsia" w:ascii="仿宋" w:hAnsi="仿宋" w:eastAsia="仿宋" w:cs="仿宋"/>
          <w:kern w:val="0"/>
          <w:sz w:val="28"/>
          <w:szCs w:val="28"/>
          <w:lang w:bidi="ar"/>
        </w:rPr>
        <w:t>管鑫、胡田钰、陈佳馨、宋璐瑤、吴光宇、李竟铭、王珏鸣、吴盛君、梁佳薇</w:t>
      </w:r>
    </w:p>
    <w:p>
      <w:pPr>
        <w:ind w:firstLine="562"/>
        <w:jc w:val="left"/>
        <w:rPr>
          <w:rFonts w:ascii="仿宋" w:hAnsi="仿宋" w:eastAsia="仿宋" w:cs="仿宋"/>
          <w:kern w:val="0"/>
          <w:sz w:val="28"/>
          <w:szCs w:val="28"/>
          <w:lang w:bidi="ar"/>
        </w:rPr>
      </w:pPr>
      <w:r>
        <w:rPr>
          <w:rFonts w:hint="eastAsia" w:ascii="仿宋" w:hAnsi="仿宋" w:eastAsia="仿宋"/>
          <w:b/>
          <w:bCs/>
          <w:sz w:val="28"/>
          <w:szCs w:val="28"/>
        </w:rPr>
        <w:t>指导教师：</w:t>
      </w:r>
      <w:r>
        <w:rPr>
          <w:rFonts w:hint="eastAsia" w:ascii="仿宋" w:hAnsi="仿宋" w:eastAsia="仿宋" w:cs="仿宋"/>
          <w:kern w:val="0"/>
          <w:sz w:val="28"/>
          <w:szCs w:val="28"/>
          <w:lang w:bidi="ar"/>
        </w:rPr>
        <w:t>吴启晖、张卓、黄洋</w:t>
      </w:r>
    </w:p>
    <w:p>
      <w:pPr>
        <w:widowControl/>
        <w:ind w:firstLine="560" w:firstLineChars="200"/>
        <w:rPr>
          <w:rFonts w:ascii="仿宋" w:hAnsi="仿宋" w:eastAsia="仿宋" w:cs="仿宋"/>
          <w:kern w:val="0"/>
          <w:sz w:val="28"/>
          <w:szCs w:val="28"/>
          <w:lang w:bidi="ar"/>
        </w:rPr>
      </w:pPr>
      <w:r>
        <w:rPr>
          <w:rFonts w:hint="eastAsia" w:ascii="仿宋" w:hAnsi="仿宋" w:eastAsia="仿宋" w:cs="仿宋"/>
          <w:bCs/>
          <w:kern w:val="0"/>
          <w:sz w:val="28"/>
          <w:szCs w:val="28"/>
          <w:lang w:bidi="ar"/>
        </w:rPr>
        <w:t>吴启晖，副校长，教授，国家级高层次人才，国务院政府特殊津贴获得者。</w:t>
      </w:r>
    </w:p>
    <w:p>
      <w:pPr>
        <w:widowControl/>
        <w:ind w:firstLine="562"/>
        <w:rPr>
          <w:rFonts w:ascii="仿宋" w:hAnsi="仿宋" w:eastAsia="仿宋"/>
          <w:b/>
          <w:bCs/>
          <w:sz w:val="28"/>
          <w:szCs w:val="28"/>
        </w:rPr>
      </w:pPr>
      <w:r>
        <w:rPr>
          <w:rFonts w:hint="eastAsia" w:ascii="仿宋" w:hAnsi="仿宋" w:eastAsia="仿宋"/>
          <w:b/>
          <w:bCs/>
          <w:sz w:val="28"/>
          <w:szCs w:val="28"/>
        </w:rPr>
        <w:t>项目简介：</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本项目瞄准我国频谱监测设备依赖进口、排查效率低下的市场痛点，在机载频谱监测、多机协同监测、无人机智能操控等方面形成突破，并开发了空地一体频谱监测核心产品。项目产品以频谱安全关键技术为核心，瞄准无线电秩序管理、频谱管理领域市场内的各级政府无线电管理机构市场、民航空管市场、高铁市场、频谱作战市场等重点目标市场，突破了原有市场边界，填补了业界市场空白。</w:t>
      </w:r>
    </w:p>
    <w:p>
      <w:pPr>
        <w:widowControl/>
        <w:jc w:val="center"/>
        <w:rPr>
          <w:rFonts w:ascii="仿宋" w:hAnsi="仿宋" w:eastAsia="仿宋" w:cs="仿宋"/>
          <w:kern w:val="0"/>
          <w:sz w:val="28"/>
          <w:szCs w:val="28"/>
          <w:lang w:bidi="ar"/>
        </w:rPr>
      </w:pPr>
      <w:r>
        <w:rPr>
          <w:rFonts w:ascii="仿宋" w:hAnsi="仿宋" w:eastAsia="仿宋"/>
        </w:rPr>
        <w:drawing>
          <wp:inline distT="0" distB="0" distL="0" distR="0">
            <wp:extent cx="3196590" cy="2401570"/>
            <wp:effectExtent l="0" t="0" r="3810" b="0"/>
            <wp:docPr id="1185693400" name="图片 1185693400" descr="https://cog.nuaa.edu.cn/_upload/article/images/5d/5f/4df87b3c4a27a7accb87464c75a1/9c462f0a-3f29-4469-9eed-ba3674a670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693400" name="图片 1185693400" descr="https://cog.nuaa.edu.cn/_upload/article/images/5d/5f/4df87b3c4a27a7accb87464c75a1/9c462f0a-3f29-4469-9eed-ba3674a670ce.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3206424" cy="2408807"/>
                    </a:xfrm>
                    <a:prstGeom prst="rect">
                      <a:avLst/>
                    </a:prstGeom>
                    <a:noFill/>
                    <a:ln>
                      <a:noFill/>
                    </a:ln>
                  </pic:spPr>
                </pic:pic>
              </a:graphicData>
            </a:graphic>
          </wp:inline>
        </w:drawing>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项目创新点：</w:t>
      </w:r>
    </w:p>
    <w:p>
      <w:pPr>
        <w:widowControl/>
        <w:ind w:firstLine="560" w:firstLineChars="200"/>
        <w:rPr>
          <w:rFonts w:ascii="仿宋" w:hAnsi="仿宋" w:eastAsia="仿宋"/>
          <w:sz w:val="28"/>
          <w:szCs w:val="28"/>
        </w:rPr>
      </w:pPr>
      <w:r>
        <w:rPr>
          <w:rFonts w:hint="eastAsia" w:ascii="仿宋" w:hAnsi="仿宋" w:eastAsia="仿宋" w:cs="仿宋"/>
          <w:kern w:val="0"/>
          <w:sz w:val="28"/>
          <w:szCs w:val="28"/>
          <w:lang w:bidi="ar"/>
        </w:rPr>
        <w:t>1.聚焦频谱空间认知，面向空、天、地一体频谱安全，创新</w:t>
      </w:r>
      <w:r>
        <w:rPr>
          <w:rFonts w:hint="eastAsia" w:ascii="仿宋" w:hAnsi="仿宋" w:eastAsia="仿宋"/>
          <w:sz w:val="28"/>
          <w:szCs w:val="28"/>
        </w:rPr>
        <w:t>频谱数据采集方式，实现高分辨率频谱数据高速获取。</w:t>
      </w:r>
    </w:p>
    <w:p>
      <w:pPr>
        <w:widowControl/>
        <w:ind w:firstLine="560" w:firstLineChars="200"/>
        <w:rPr>
          <w:rFonts w:ascii="仿宋" w:hAnsi="仿宋" w:eastAsia="仿宋"/>
          <w:sz w:val="28"/>
          <w:szCs w:val="28"/>
        </w:rPr>
      </w:pPr>
      <w:r>
        <w:rPr>
          <w:rFonts w:hint="eastAsia" w:ascii="仿宋" w:hAnsi="仿宋" w:eastAsia="仿宋" w:cs="仿宋"/>
          <w:kern w:val="0"/>
          <w:sz w:val="28"/>
          <w:szCs w:val="28"/>
          <w:lang w:bidi="ar"/>
        </w:rPr>
        <w:t>2.创新</w:t>
      </w:r>
      <w:r>
        <w:rPr>
          <w:rFonts w:hint="eastAsia" w:ascii="仿宋" w:hAnsi="仿宋" w:eastAsia="仿宋"/>
          <w:sz w:val="28"/>
          <w:szCs w:val="28"/>
        </w:rPr>
        <w:t>多机协同监测，实现信号级到图谱级观测；创新智能频谱学习决策，实现多用户无线场景快速学习决策；创新抗干扰链，实现强抗干扰的高稳定飞控遥控链路。</w:t>
      </w:r>
    </w:p>
    <w:p>
      <w:pPr>
        <w:widowControl/>
        <w:ind w:firstLine="560" w:firstLineChars="200"/>
        <w:rPr>
          <w:rFonts w:ascii="仿宋" w:hAnsi="仿宋" w:eastAsia="仿宋"/>
          <w:sz w:val="28"/>
          <w:szCs w:val="28"/>
        </w:rPr>
      </w:pPr>
      <w:r>
        <w:rPr>
          <w:rFonts w:hint="eastAsia" w:ascii="仿宋" w:hAnsi="仿宋" w:eastAsia="仿宋"/>
          <w:sz w:val="28"/>
          <w:szCs w:val="28"/>
        </w:rPr>
        <w:t>3.创新平台系统集成，实现集成低功耗、轻重量、高效率机载频谱监测的无人机自主控制。</w:t>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团队创新经历：</w:t>
      </w:r>
    </w:p>
    <w:p>
      <w:pPr>
        <w:widowControl/>
        <w:ind w:firstLine="560" w:firstLineChars="200"/>
        <w:rPr>
          <w:rFonts w:ascii="仿宋" w:hAnsi="仿宋" w:eastAsia="仿宋"/>
          <w:sz w:val="28"/>
          <w:szCs w:val="28"/>
        </w:rPr>
      </w:pPr>
      <w:r>
        <w:rPr>
          <w:rFonts w:hint="eastAsia" w:ascii="仿宋" w:hAnsi="仿宋" w:eastAsia="仿宋"/>
          <w:sz w:val="28"/>
          <w:szCs w:val="28"/>
        </w:rPr>
        <w:t>我与胡田钰、陈佳馨等骨干成员组建了“无人机智能频谱监测仪”项目团队，在吴启晖教授指导下，瞄准电磁频谱监管国家重大需求以及当前缺乏有效三维频谱监测的市场痛点，以国家重大科研仪器研制项目“无人机频谱认知仪器研制”等国家重大项目、领军设备商/军工院所委托研制项目为牵引，聚焦三维频谱态势认知及重构、辐射源智能搜索、适用于无人机的频谱认知载荷、抗干扰数据链等关键技术研究，突破技术瓶颈，申请、授权1</w:t>
      </w:r>
      <w:r>
        <w:rPr>
          <w:rFonts w:ascii="仿宋" w:hAnsi="仿宋" w:eastAsia="仿宋"/>
          <w:sz w:val="28"/>
          <w:szCs w:val="28"/>
        </w:rPr>
        <w:t>1</w:t>
      </w:r>
      <w:r>
        <w:rPr>
          <w:rFonts w:hint="eastAsia" w:ascii="仿宋" w:hAnsi="仿宋" w:eastAsia="仿宋"/>
          <w:sz w:val="28"/>
          <w:szCs w:val="28"/>
        </w:rPr>
        <w:t>项国家发明专利，研发产品在第46届日内瓦国际发明展中获金奖。</w:t>
      </w:r>
    </w:p>
    <w:p>
      <w:pPr>
        <w:rPr>
          <w:rFonts w:ascii="仿宋" w:hAnsi="仿宋" w:eastAsia="仿宋"/>
        </w:rPr>
      </w:pPr>
      <w:r>
        <w:rPr>
          <w:rFonts w:ascii="仿宋" w:hAnsi="仿宋" w:eastAsia="仿宋"/>
        </w:rPr>
        <w:drawing>
          <wp:inline distT="0" distB="0" distL="0" distR="0">
            <wp:extent cx="5274310" cy="3957320"/>
            <wp:effectExtent l="0" t="0" r="2540" b="5080"/>
            <wp:docPr id="7" name="图片 7" descr="https://cog.nuaa.edu.cn/_upload/article/images/5d/5f/4df87b3c4a27a7accb87464c75a1/c0f64b53-feda-46ce-b870-52410103b0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https://cog.nuaa.edu.cn/_upload/article/images/5d/5f/4df87b3c4a27a7accb87464c75a1/c0f64b53-feda-46ce-b870-52410103b0cc.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274310" cy="3957320"/>
                    </a:xfrm>
                    <a:prstGeom prst="rect">
                      <a:avLst/>
                    </a:prstGeom>
                    <a:noFill/>
                    <a:ln>
                      <a:noFill/>
                    </a:ln>
                  </pic:spPr>
                </pic:pic>
              </a:graphicData>
            </a:graphic>
          </wp:inline>
        </w:drawing>
      </w:r>
    </w:p>
    <w:p>
      <w:pPr>
        <w:pStyle w:val="4"/>
        <w:spacing w:after="156"/>
        <w:rPr>
          <w:sz w:val="20"/>
          <w:szCs w:val="20"/>
        </w:rPr>
      </w:pPr>
      <w:r>
        <w:rPr>
          <w:rFonts w:hint="eastAsia"/>
        </w:rPr>
        <w:t>第五届中国“互联网+”大学生创新创业大赛高教主赛道创意组金奖</w:t>
      </w:r>
    </w:p>
    <w:p>
      <w:pPr>
        <w:ind w:firstLine="562"/>
        <w:jc w:val="left"/>
        <w:rPr>
          <w:rFonts w:ascii="仿宋" w:hAnsi="仿宋" w:eastAsia="仿宋"/>
          <w:b/>
          <w:bCs/>
          <w:sz w:val="28"/>
          <w:szCs w:val="28"/>
        </w:rPr>
      </w:pPr>
      <w:r>
        <w:rPr>
          <w:rFonts w:hint="eastAsia" w:ascii="仿宋" w:hAnsi="仿宋" w:eastAsia="仿宋"/>
          <w:b/>
          <w:bCs/>
          <w:sz w:val="28"/>
          <w:szCs w:val="28"/>
        </w:rPr>
        <w:t>项目名称：</w:t>
      </w:r>
      <w:r>
        <w:rPr>
          <w:rFonts w:hint="eastAsia" w:ascii="仿宋" w:hAnsi="仿宋" w:eastAsia="仿宋"/>
          <w:sz w:val="28"/>
          <w:szCs w:val="28"/>
        </w:rPr>
        <w:t>能热宇航</w:t>
      </w:r>
    </w:p>
    <w:p>
      <w:pPr>
        <w:ind w:firstLine="562"/>
        <w:jc w:val="left"/>
        <w:rPr>
          <w:rFonts w:ascii="仿宋" w:hAnsi="仿宋" w:eastAsia="仿宋"/>
          <w:b/>
          <w:bCs/>
          <w:sz w:val="28"/>
          <w:szCs w:val="28"/>
        </w:rPr>
      </w:pPr>
      <w:r>
        <w:rPr>
          <w:rFonts w:hint="eastAsia" w:ascii="仿宋" w:hAnsi="仿宋" w:eastAsia="仿宋"/>
          <w:b/>
          <w:bCs/>
          <w:sz w:val="28"/>
          <w:szCs w:val="28"/>
        </w:rPr>
        <w:t>项目成员：</w:t>
      </w:r>
      <w:r>
        <w:rPr>
          <w:rFonts w:hint="eastAsia" w:ascii="仿宋" w:hAnsi="仿宋" w:eastAsia="仿宋" w:cs="仿宋"/>
          <w:kern w:val="0"/>
          <w:sz w:val="28"/>
          <w:szCs w:val="28"/>
          <w:lang w:bidi="ar"/>
        </w:rPr>
        <w:t>刘舒霆、周靖、何永喜、沈艳、陶秋澄、张波、刘强强，申鹰翔、马欣雨、李柯奇、沈泽东、倪炀</w:t>
      </w:r>
    </w:p>
    <w:p>
      <w:pPr>
        <w:ind w:firstLine="562"/>
        <w:jc w:val="left"/>
        <w:rPr>
          <w:rFonts w:ascii="仿宋" w:hAnsi="仿宋" w:eastAsia="仿宋"/>
          <w:b/>
          <w:bCs/>
          <w:sz w:val="28"/>
          <w:szCs w:val="28"/>
        </w:rPr>
      </w:pPr>
      <w:r>
        <w:rPr>
          <w:rFonts w:hint="eastAsia" w:ascii="仿宋" w:hAnsi="仿宋" w:eastAsia="仿宋"/>
          <w:b/>
          <w:bCs/>
          <w:sz w:val="28"/>
          <w:szCs w:val="28"/>
        </w:rPr>
        <w:t>指导教师：</w:t>
      </w:r>
      <w:r>
        <w:rPr>
          <w:rFonts w:hint="eastAsia" w:ascii="仿宋" w:hAnsi="仿宋" w:eastAsia="仿宋" w:cs="仿宋"/>
          <w:kern w:val="0"/>
          <w:sz w:val="28"/>
          <w:szCs w:val="28"/>
          <w:lang w:bidi="ar"/>
        </w:rPr>
        <w:t>李迎光、郝小忠、刘旭、许可、刘长青、隋少春</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李迎光，教授，国家级高层次人才，牵头获国家技术发明二等奖和国家级教学成果二等奖。</w:t>
      </w:r>
    </w:p>
    <w:p>
      <w:pPr>
        <w:widowControl/>
        <w:ind w:firstLine="560" w:firstLineChars="200"/>
        <w:rPr>
          <w:rFonts w:ascii="仿宋" w:hAnsi="仿宋" w:eastAsia="仿宋" w:cs="Times New Roman"/>
          <w:kern w:val="0"/>
          <w:sz w:val="28"/>
          <w:szCs w:val="28"/>
          <w:lang w:bidi="ar"/>
        </w:rPr>
      </w:pPr>
      <w:r>
        <w:rPr>
          <w:rFonts w:hint="eastAsia" w:ascii="仿宋" w:hAnsi="仿宋" w:eastAsia="仿宋" w:cs="仿宋"/>
          <w:kern w:val="0"/>
          <w:sz w:val="28"/>
          <w:szCs w:val="28"/>
          <w:lang w:bidi="ar"/>
        </w:rPr>
        <w:t>隋少春，</w:t>
      </w:r>
      <w:r>
        <w:rPr>
          <w:rFonts w:hint="eastAsia" w:ascii="仿宋" w:hAnsi="仿宋" w:eastAsia="仿宋" w:cs="Times New Roman"/>
          <w:kern w:val="0"/>
          <w:sz w:val="28"/>
          <w:szCs w:val="28"/>
          <w:lang w:bidi="ar"/>
        </w:rPr>
        <w:t>中国航空工业集团科技与信息部部长，</w:t>
      </w:r>
      <w:r>
        <w:rPr>
          <w:rFonts w:hint="eastAsia" w:ascii="仿宋" w:hAnsi="仿宋" w:eastAsia="仿宋" w:cs="仿宋"/>
          <w:kern w:val="0"/>
          <w:sz w:val="28"/>
          <w:szCs w:val="28"/>
          <w:lang w:bidi="ar"/>
        </w:rPr>
        <w:t>国家级高层次人才</w:t>
      </w:r>
      <w:r>
        <w:rPr>
          <w:rFonts w:hint="eastAsia" w:ascii="仿宋" w:hAnsi="仿宋" w:eastAsia="仿宋" w:cs="Times New Roman"/>
          <w:kern w:val="0"/>
          <w:sz w:val="28"/>
          <w:szCs w:val="28"/>
          <w:lang w:bidi="ar"/>
        </w:rPr>
        <w:t>。</w:t>
      </w:r>
    </w:p>
    <w:p>
      <w:pPr>
        <w:widowControl/>
        <w:ind w:firstLine="562"/>
        <w:rPr>
          <w:rFonts w:ascii="仿宋" w:hAnsi="仿宋" w:eastAsia="仿宋"/>
          <w:b/>
          <w:bCs/>
          <w:sz w:val="28"/>
          <w:szCs w:val="28"/>
        </w:rPr>
      </w:pPr>
      <w:r>
        <w:rPr>
          <w:rFonts w:hint="eastAsia" w:ascii="仿宋" w:hAnsi="仿宋" w:eastAsia="仿宋"/>
          <w:b/>
          <w:bCs/>
          <w:sz w:val="28"/>
          <w:szCs w:val="28"/>
        </w:rPr>
        <w:t>项目简介：</w:t>
      </w:r>
      <w:r>
        <w:rPr>
          <w:rFonts w:ascii="仿宋" w:hAnsi="仿宋" w:eastAsia="仿宋"/>
          <w:b/>
          <w:bCs/>
          <w:sz w:val="28"/>
          <w:szCs w:val="28"/>
        </w:rPr>
        <w:t xml:space="preserve"> </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复合材料轻质、高强，能大幅减轻飞机重量，降低油耗，增加航程。但是，复材零件制造条件极为苛刻，传统电加热成型技术不仅周期长、能耗高，而且难以成型梁、肋等主承力零件。能热宇航，历经多年攻关，突破了交变高次波自激励等核心技术，研制出微波高压成型装备，实现了由电加热到微波加热的原理转变。</w:t>
      </w:r>
    </w:p>
    <w:p>
      <w:pPr>
        <w:widowControl/>
        <w:ind w:firstLine="420"/>
        <w:jc w:val="center"/>
        <w:rPr>
          <w:rFonts w:ascii="仿宋" w:hAnsi="仿宋" w:eastAsia="仿宋" w:cs="仿宋"/>
          <w:kern w:val="0"/>
          <w:sz w:val="28"/>
          <w:szCs w:val="28"/>
          <w:lang w:bidi="ar"/>
        </w:rPr>
      </w:pPr>
      <w:r>
        <w:rPr>
          <w:rFonts w:ascii="仿宋" w:hAnsi="仿宋" w:eastAsia="仿宋"/>
        </w:rPr>
        <w:drawing>
          <wp:inline distT="0" distB="0" distL="0" distR="0">
            <wp:extent cx="3466465" cy="3185795"/>
            <wp:effectExtent l="0" t="0" r="635" b="0"/>
            <wp:docPr id="16107982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798219" name="图片 1"/>
                    <pic:cNvPicPr>
                      <a:picLocks noChangeAspect="1"/>
                    </pic:cNvPicPr>
                  </pic:nvPicPr>
                  <pic:blipFill>
                    <a:blip r:embed="rId11"/>
                    <a:stretch>
                      <a:fillRect/>
                    </a:stretch>
                  </pic:blipFill>
                  <pic:spPr>
                    <a:xfrm>
                      <a:off x="0" y="0"/>
                      <a:ext cx="3467653" cy="3186737"/>
                    </a:xfrm>
                    <a:prstGeom prst="rect">
                      <a:avLst/>
                    </a:prstGeom>
                  </pic:spPr>
                </pic:pic>
              </a:graphicData>
            </a:graphic>
          </wp:inline>
        </w:drawing>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项目创新点：</w:t>
      </w:r>
      <w:r>
        <w:rPr>
          <w:rFonts w:ascii="仿宋" w:hAnsi="仿宋" w:eastAsia="仿宋"/>
          <w:color w:val="2F5597" w:themeColor="accent1" w:themeShade="BF"/>
          <w:sz w:val="28"/>
          <w:szCs w:val="28"/>
        </w:rPr>
        <w:t xml:space="preserve"> </w:t>
      </w:r>
    </w:p>
    <w:p>
      <w:pPr>
        <w:ind w:firstLine="560" w:firstLineChars="200"/>
        <w:rPr>
          <w:rFonts w:ascii="仿宋" w:hAnsi="仿宋" w:eastAsia="仿宋"/>
          <w:sz w:val="28"/>
          <w:szCs w:val="28"/>
        </w:rPr>
      </w:pPr>
      <w:r>
        <w:rPr>
          <w:rFonts w:hint="eastAsia" w:ascii="仿宋" w:hAnsi="仿宋" w:eastAsia="仿宋"/>
          <w:sz w:val="28"/>
          <w:szCs w:val="28"/>
        </w:rPr>
        <w:t>该项目突破传统热压罐电加热的思路局限，提出直接作用于构件的微波高压固化方法。微波高压固化温度均匀、加热快、能耗大幅降低，实现了复合材料构件高质高效固化，飞机典型构件固化周期缩短3</w:t>
      </w:r>
      <w:r>
        <w:rPr>
          <w:rFonts w:ascii="仿宋" w:hAnsi="仿宋" w:eastAsia="仿宋"/>
          <w:sz w:val="28"/>
          <w:szCs w:val="28"/>
        </w:rPr>
        <w:t>0%</w:t>
      </w:r>
      <w:r>
        <w:rPr>
          <w:rFonts w:hint="eastAsia" w:ascii="仿宋" w:hAnsi="仿宋" w:eastAsia="仿宋"/>
          <w:sz w:val="28"/>
          <w:szCs w:val="28"/>
        </w:rPr>
        <w:t>，能耗缩减5</w:t>
      </w:r>
      <w:r>
        <w:rPr>
          <w:rFonts w:ascii="仿宋" w:hAnsi="仿宋" w:eastAsia="仿宋"/>
          <w:sz w:val="28"/>
          <w:szCs w:val="28"/>
        </w:rPr>
        <w:t>0%</w:t>
      </w:r>
      <w:r>
        <w:rPr>
          <w:rFonts w:hint="eastAsia" w:ascii="仿宋" w:hAnsi="仿宋" w:eastAsia="仿宋"/>
          <w:sz w:val="28"/>
          <w:szCs w:val="28"/>
        </w:rPr>
        <w:t>以上，为先进复材大规模应用提供了新的技术方法。</w:t>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团队创新经历：</w:t>
      </w:r>
    </w:p>
    <w:p>
      <w:pPr>
        <w:ind w:firstLine="560" w:firstLineChars="200"/>
        <w:rPr>
          <w:rFonts w:ascii="仿宋" w:hAnsi="仿宋" w:eastAsia="仿宋"/>
          <w:sz w:val="28"/>
          <w:szCs w:val="28"/>
        </w:rPr>
      </w:pPr>
      <w:r>
        <w:rPr>
          <w:rFonts w:hint="eastAsia" w:ascii="仿宋" w:hAnsi="仿宋" w:eastAsia="仿宋"/>
          <w:sz w:val="28"/>
          <w:szCs w:val="28"/>
        </w:rPr>
        <w:t>我作为项目负责人，在本科期间曾参与学校大学生创新训练计划项目“先进复合材料构件微波快速修补技术”，并获得优秀结题。随后，保送博士研究生进入复合材料微波固化实验室，在李迎光老师指导下开展碳纤维增强复合材料构件新原理固化方向的科学研究。我与同学组建能热宇航学生团队，经过5年的技术攻关突破了交变高次波自激励等核心技术，并研制出微波高压成型装备，现已在航空航天复合材料构件上得到初步应用，我带领团队将继续为我国航空航天复合材料构件新原理工艺而奋斗。</w:t>
      </w:r>
    </w:p>
    <w:p>
      <w:pPr>
        <w:rPr>
          <w:rFonts w:ascii="仿宋" w:hAnsi="仿宋" w:eastAsia="仿宋"/>
        </w:rPr>
      </w:pPr>
      <w:r>
        <w:rPr>
          <w:rFonts w:ascii="仿宋" w:hAnsi="仿宋" w:eastAsia="仿宋"/>
        </w:rPr>
        <w:drawing>
          <wp:inline distT="0" distB="0" distL="0" distR="0">
            <wp:extent cx="5264785" cy="3509645"/>
            <wp:effectExtent l="0" t="0" r="0" b="0"/>
            <wp:docPr id="20549288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928802" name="图片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5264785" cy="3509645"/>
                    </a:xfrm>
                    <a:prstGeom prst="rect">
                      <a:avLst/>
                    </a:prstGeom>
                    <a:noFill/>
                    <a:ln>
                      <a:noFill/>
                    </a:ln>
                  </pic:spPr>
                </pic:pic>
              </a:graphicData>
            </a:graphic>
          </wp:inline>
        </w:drawing>
      </w:r>
    </w:p>
    <w:p>
      <w:pPr>
        <w:ind w:firstLine="400"/>
        <w:rPr>
          <w:rFonts w:ascii="仿宋" w:hAnsi="仿宋" w:eastAsia="仿宋"/>
          <w:sz w:val="20"/>
          <w:szCs w:val="20"/>
        </w:rPr>
      </w:pPr>
    </w:p>
    <w:p>
      <w:pPr>
        <w:pStyle w:val="4"/>
        <w:spacing w:after="156"/>
        <w:rPr>
          <w:b/>
        </w:rPr>
      </w:pPr>
      <w:r>
        <w:rPr>
          <w:rFonts w:hint="eastAsia"/>
        </w:rPr>
        <w:t>第五届中国“互联网+”大学生创新创业大赛高教主赛道创意组金奖</w:t>
      </w:r>
    </w:p>
    <w:p>
      <w:pPr>
        <w:ind w:firstLine="562"/>
        <w:jc w:val="left"/>
        <w:rPr>
          <w:rFonts w:ascii="仿宋" w:hAnsi="仿宋" w:eastAsia="仿宋"/>
          <w:b/>
          <w:bCs/>
          <w:sz w:val="28"/>
          <w:szCs w:val="28"/>
        </w:rPr>
      </w:pPr>
      <w:r>
        <w:rPr>
          <w:rFonts w:hint="eastAsia" w:ascii="仿宋" w:hAnsi="仿宋" w:eastAsia="仿宋"/>
          <w:b/>
          <w:bCs/>
          <w:sz w:val="28"/>
          <w:szCs w:val="28"/>
        </w:rPr>
        <w:t>项目名称：</w:t>
      </w:r>
      <w:bookmarkStart w:id="3" w:name="_Hlk163938022"/>
      <w:r>
        <w:rPr>
          <w:rFonts w:hint="eastAsia" w:ascii="仿宋" w:hAnsi="仿宋" w:eastAsia="仿宋"/>
          <w:sz w:val="28"/>
          <w:szCs w:val="28"/>
        </w:rPr>
        <w:t>航空航天制造高精度机器人智能装备</w:t>
      </w:r>
      <w:bookmarkEnd w:id="3"/>
    </w:p>
    <w:p>
      <w:pPr>
        <w:ind w:firstLine="562"/>
        <w:jc w:val="left"/>
        <w:rPr>
          <w:rFonts w:ascii="仿宋" w:hAnsi="仿宋" w:eastAsia="仿宋"/>
          <w:b/>
          <w:bCs/>
          <w:sz w:val="28"/>
          <w:szCs w:val="28"/>
        </w:rPr>
      </w:pPr>
      <w:r>
        <w:rPr>
          <w:rFonts w:hint="eastAsia" w:ascii="仿宋" w:hAnsi="仿宋" w:eastAsia="仿宋"/>
          <w:b/>
          <w:bCs/>
          <w:sz w:val="28"/>
          <w:szCs w:val="28"/>
        </w:rPr>
        <w:t>项目成员：</w:t>
      </w:r>
      <w:r>
        <w:rPr>
          <w:rFonts w:hint="eastAsia" w:ascii="仿宋" w:hAnsi="仿宋" w:eastAsia="仿宋" w:cs="仿宋"/>
          <w:kern w:val="0"/>
          <w:sz w:val="28"/>
          <w:szCs w:val="28"/>
          <w:lang w:bidi="ar"/>
        </w:rPr>
        <w:t>李宇飞、崔光裕、焦嘉琛、严娇、王品章、姜涛、庄志炜、郑义、薛达、卢虓宇、贺翊哲、肖亮</w:t>
      </w:r>
    </w:p>
    <w:p>
      <w:pPr>
        <w:ind w:firstLine="562"/>
        <w:jc w:val="left"/>
        <w:rPr>
          <w:rFonts w:ascii="仿宋" w:hAnsi="仿宋" w:eastAsia="仿宋"/>
          <w:b/>
          <w:bCs/>
          <w:sz w:val="28"/>
          <w:szCs w:val="28"/>
        </w:rPr>
      </w:pPr>
      <w:r>
        <w:rPr>
          <w:rFonts w:hint="eastAsia" w:ascii="仿宋" w:hAnsi="仿宋" w:eastAsia="仿宋"/>
          <w:b/>
          <w:bCs/>
          <w:sz w:val="28"/>
          <w:szCs w:val="28"/>
        </w:rPr>
        <w:t>指导教师：</w:t>
      </w:r>
      <w:r>
        <w:rPr>
          <w:rFonts w:ascii="仿宋" w:hAnsi="仿宋" w:eastAsia="仿宋"/>
          <w:b/>
          <w:bCs/>
          <w:sz w:val="28"/>
          <w:szCs w:val="28"/>
        </w:rPr>
        <w:t xml:space="preserve"> </w:t>
      </w:r>
      <w:bookmarkStart w:id="4" w:name="_Hlk160891092"/>
      <w:r>
        <w:rPr>
          <w:rFonts w:hint="eastAsia" w:ascii="仿宋" w:hAnsi="仿宋" w:eastAsia="仿宋" w:cs="仿宋"/>
          <w:kern w:val="0"/>
          <w:sz w:val="28"/>
          <w:szCs w:val="28"/>
          <w:lang w:bidi="ar"/>
        </w:rPr>
        <w:t>田威、崔海华、李波、张霖、胡俊山</w:t>
      </w:r>
    </w:p>
    <w:bookmarkEnd w:id="4"/>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田威，教授，国家级高层次人才，江苏省</w:t>
      </w:r>
      <w:r>
        <w:rPr>
          <w:rFonts w:ascii="仿宋" w:hAnsi="仿宋" w:eastAsia="仿宋" w:cs="仿宋"/>
          <w:kern w:val="0"/>
          <w:sz w:val="28"/>
          <w:szCs w:val="28"/>
          <w:lang w:bidi="ar"/>
        </w:rPr>
        <w:t>JMRH创新团队负责人。</w:t>
      </w:r>
    </w:p>
    <w:p>
      <w:pPr>
        <w:ind w:firstLine="562"/>
        <w:jc w:val="left"/>
        <w:rPr>
          <w:rFonts w:ascii="仿宋" w:hAnsi="仿宋" w:eastAsia="仿宋"/>
          <w:b/>
          <w:bCs/>
          <w:sz w:val="28"/>
          <w:szCs w:val="28"/>
        </w:rPr>
      </w:pPr>
      <w:r>
        <w:rPr>
          <w:rFonts w:hint="eastAsia" w:ascii="仿宋" w:hAnsi="仿宋" w:eastAsia="仿宋"/>
          <w:b/>
          <w:bCs/>
          <w:sz w:val="28"/>
          <w:szCs w:val="28"/>
        </w:rPr>
        <w:t>项目简介：</w:t>
      </w:r>
      <w:r>
        <w:rPr>
          <w:rFonts w:ascii="仿宋" w:hAnsi="仿宋" w:eastAsia="仿宋"/>
          <w:b/>
          <w:bCs/>
          <w:sz w:val="28"/>
          <w:szCs w:val="28"/>
        </w:rPr>
        <w:t xml:space="preserve"> </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针对我国航空航天产品装配高度依赖手工钻铆铣，严重制约我国新一代战机、天宫空间站、国产大飞机等先进装备快速研制批产的难题，自主研发出了七大类高精度机器人智能装备，已经在航空工业成飞、洪都、上飞、529厂等多家单位应用于歼-10、歼20、L15教练机、C919、天宫2号、DF导弹、涡扇10C/15等国家重要型号的研制与批产，实现了核心技术的自主可控，打破了国外技术垄断，具有显著的军事、经济与社会效益。</w:t>
      </w:r>
    </w:p>
    <w:p>
      <w:pPr>
        <w:widowControl/>
        <w:ind w:firstLine="420"/>
        <w:jc w:val="center"/>
        <w:rPr>
          <w:rFonts w:ascii="仿宋" w:hAnsi="仿宋" w:eastAsia="仿宋"/>
        </w:rPr>
      </w:pPr>
      <w:r>
        <w:rPr>
          <w:rFonts w:ascii="仿宋" w:hAnsi="仿宋" w:eastAsia="仿宋"/>
        </w:rPr>
        <w:drawing>
          <wp:inline distT="0" distB="0" distL="114300" distR="114300">
            <wp:extent cx="1917065" cy="1422400"/>
            <wp:effectExtent l="0" t="0" r="6985" b="6350"/>
            <wp:docPr id="1599637722" name="图片 1599637722" descr="dab5c91218fc78f7ca8113fa02278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637722" name="图片 1599637722" descr="dab5c91218fc78f7ca8113fa022784d"/>
                    <pic:cNvPicPr>
                      <a:picLocks noChangeAspect="1"/>
                    </pic:cNvPicPr>
                  </pic:nvPicPr>
                  <pic:blipFill>
                    <a:blip r:embed="rId13"/>
                    <a:stretch>
                      <a:fillRect/>
                    </a:stretch>
                  </pic:blipFill>
                  <pic:spPr>
                    <a:xfrm>
                      <a:off x="0" y="0"/>
                      <a:ext cx="1919115" cy="1424274"/>
                    </a:xfrm>
                    <a:prstGeom prst="rect">
                      <a:avLst/>
                    </a:prstGeom>
                  </pic:spPr>
                </pic:pic>
              </a:graphicData>
            </a:graphic>
          </wp:inline>
        </w:drawing>
      </w:r>
      <w:r>
        <w:rPr>
          <w:rFonts w:hint="eastAsia" w:ascii="仿宋" w:hAnsi="仿宋" w:eastAsia="仿宋"/>
        </w:rPr>
        <w:drawing>
          <wp:inline distT="0" distB="0" distL="114300" distR="114300">
            <wp:extent cx="1955800" cy="1420495"/>
            <wp:effectExtent l="0" t="0" r="6350" b="8255"/>
            <wp:docPr id="517252809" name="图片 517252809" descr="99210efc4a7d5fcfdb4e0ee21380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252809" name="图片 517252809" descr="99210efc4a7d5fcfdb4e0ee21380764"/>
                    <pic:cNvPicPr>
                      <a:picLocks noChangeAspect="1"/>
                    </pic:cNvPicPr>
                  </pic:nvPicPr>
                  <pic:blipFill>
                    <a:blip r:embed="rId14"/>
                    <a:stretch>
                      <a:fillRect/>
                    </a:stretch>
                  </pic:blipFill>
                  <pic:spPr>
                    <a:xfrm>
                      <a:off x="0" y="0"/>
                      <a:ext cx="1967899" cy="1429160"/>
                    </a:xfrm>
                    <a:prstGeom prst="rect">
                      <a:avLst/>
                    </a:prstGeom>
                  </pic:spPr>
                </pic:pic>
              </a:graphicData>
            </a:graphic>
          </wp:inline>
        </w:drawing>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项目创新点：</w:t>
      </w:r>
    </w:p>
    <w:p>
      <w:pPr>
        <w:ind w:firstLine="560" w:firstLineChars="200"/>
        <w:rPr>
          <w:rFonts w:ascii="仿宋" w:hAnsi="仿宋" w:eastAsia="仿宋"/>
          <w:sz w:val="28"/>
          <w:szCs w:val="28"/>
        </w:rPr>
      </w:pPr>
      <w:r>
        <w:rPr>
          <w:rFonts w:hint="eastAsia" w:ascii="仿宋" w:hAnsi="仿宋" w:eastAsia="仿宋"/>
          <w:sz w:val="28"/>
          <w:szCs w:val="28"/>
        </w:rPr>
        <w:t>1.创建机器人精度补偿与刚度强化理论体系，实现基于压力脚辅助工艺与姿态优化的机器人刚度强化。</w:t>
      </w:r>
    </w:p>
    <w:p>
      <w:pPr>
        <w:ind w:firstLine="560" w:firstLineChars="200"/>
        <w:rPr>
          <w:rFonts w:ascii="仿宋" w:hAnsi="仿宋" w:eastAsia="仿宋"/>
          <w:sz w:val="28"/>
          <w:szCs w:val="28"/>
        </w:rPr>
      </w:pPr>
      <w:r>
        <w:rPr>
          <w:rFonts w:hint="eastAsia" w:ascii="仿宋" w:hAnsi="仿宋" w:eastAsia="仿宋"/>
          <w:sz w:val="28"/>
          <w:szCs w:val="28"/>
        </w:rPr>
        <w:t>2.发明感知驱动的任务智能规划与机器人加工工艺自适应控制方法，实现机器人钻铆铣工艺过程自适应在线控制。</w:t>
      </w:r>
    </w:p>
    <w:p>
      <w:pPr>
        <w:ind w:firstLine="560" w:firstLineChars="200"/>
        <w:rPr>
          <w:rFonts w:ascii="仿宋" w:hAnsi="仿宋" w:eastAsia="仿宋"/>
          <w:sz w:val="28"/>
          <w:szCs w:val="28"/>
        </w:rPr>
      </w:pPr>
      <w:r>
        <w:rPr>
          <w:rFonts w:hint="eastAsia" w:ascii="仿宋" w:hAnsi="仿宋" w:eastAsia="仿宋"/>
          <w:sz w:val="28"/>
          <w:szCs w:val="28"/>
        </w:rPr>
        <w:t>3.研发系列化自主可控机器人智能装备系统，创新可复用软件架构和硬件模块化集成方法，打破了国外技术与装备垄断。</w:t>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团队创新经历：</w:t>
      </w:r>
      <w:r>
        <w:rPr>
          <w:rFonts w:ascii="仿宋" w:hAnsi="仿宋" w:eastAsia="仿宋"/>
          <w:color w:val="2F5597" w:themeColor="accent1" w:themeShade="BF"/>
          <w:sz w:val="28"/>
          <w:szCs w:val="28"/>
        </w:rPr>
        <w:t xml:space="preserve"> </w:t>
      </w:r>
    </w:p>
    <w:p>
      <w:pPr>
        <w:ind w:firstLine="560" w:firstLineChars="200"/>
        <w:rPr>
          <w:rFonts w:ascii="仿宋" w:hAnsi="仿宋" w:eastAsia="仿宋"/>
          <w:sz w:val="28"/>
          <w:szCs w:val="28"/>
        </w:rPr>
      </w:pPr>
      <w:r>
        <w:rPr>
          <w:rFonts w:hint="eastAsia" w:ascii="仿宋" w:hAnsi="仿宋" w:eastAsia="仿宋"/>
          <w:sz w:val="28"/>
          <w:szCs w:val="28"/>
        </w:rPr>
        <w:t>团队成员进入航空航天机器人智能装配技术与装备实验室后，在田威老师的指导下，对高精度机器人装备进行了研究。我积极参与团队和南京埃斯顿联合成立的国产化高精度机器人实验室建设，重点开展了关节柔性、齿轮回差等因素与定位误差自相关依存规律研究。崔光裕、焦嘉琛、王品章等积极参与成飞、上飞、529所、703所相关项目，以实际需求为牵引，突破了加工任务规划、工艺自适应控制、多功能末端执行器模块化等技术，助力了机器人在航空航天领域的推广应用。</w:t>
      </w:r>
    </w:p>
    <w:p>
      <w:pPr>
        <w:jc w:val="center"/>
        <w:rPr>
          <w:rFonts w:ascii="仿宋" w:hAnsi="仿宋" w:eastAsia="仿宋"/>
          <w:sz w:val="24"/>
          <w:szCs w:val="28"/>
        </w:rPr>
      </w:pPr>
      <w:r>
        <w:rPr>
          <w:rFonts w:ascii="仿宋" w:hAnsi="仿宋" w:eastAsia="仿宋"/>
          <w:sz w:val="24"/>
          <w:szCs w:val="28"/>
        </w:rPr>
        <w:drawing>
          <wp:inline distT="0" distB="0" distL="0" distR="0">
            <wp:extent cx="3764915" cy="2823210"/>
            <wp:effectExtent l="0" t="0" r="6985" b="8890"/>
            <wp:docPr id="213658729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587295" name="图片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3764915" cy="2823210"/>
                    </a:xfrm>
                    <a:prstGeom prst="rect">
                      <a:avLst/>
                    </a:prstGeom>
                    <a:noFill/>
                    <a:ln>
                      <a:noFill/>
                    </a:ln>
                  </pic:spPr>
                </pic:pic>
              </a:graphicData>
            </a:graphic>
          </wp:inline>
        </w:drawing>
      </w:r>
    </w:p>
    <w:p>
      <w:pPr>
        <w:ind w:firstLine="480"/>
        <w:jc w:val="center"/>
        <w:rPr>
          <w:rFonts w:ascii="仿宋" w:hAnsi="仿宋" w:eastAsia="仿宋"/>
          <w:sz w:val="20"/>
          <w:szCs w:val="20"/>
        </w:rPr>
      </w:pPr>
      <w:r>
        <w:rPr>
          <w:rFonts w:hint="eastAsia" w:ascii="仿宋" w:hAnsi="仿宋" w:eastAsia="仿宋"/>
          <w:sz w:val="24"/>
          <w:szCs w:val="28"/>
        </w:rPr>
        <w:t>图. “航空航天制造高精度机器人智能装备”团队</w:t>
      </w:r>
    </w:p>
    <w:p>
      <w:pPr>
        <w:jc w:val="center"/>
        <w:rPr>
          <w:rFonts w:ascii="仿宋" w:hAnsi="仿宋" w:eastAsia="仿宋"/>
          <w:sz w:val="24"/>
          <w:szCs w:val="28"/>
        </w:rPr>
      </w:pPr>
    </w:p>
    <w:p>
      <w:pPr>
        <w:pStyle w:val="4"/>
        <w:spacing w:after="156"/>
        <w:rPr>
          <w:rFonts w:ascii="仿宋" w:hAnsi="仿宋" w:cs="Times New Roman"/>
          <w:b/>
          <w:szCs w:val="28"/>
        </w:rPr>
      </w:pPr>
      <w:r>
        <w:rPr>
          <w:rFonts w:ascii="仿宋" w:hAnsi="仿宋" w:cs="Times New Roman"/>
          <w:szCs w:val="28"/>
        </w:rPr>
        <w:t>第五届中国“互联网+”大学生创新创业大赛</w:t>
      </w:r>
      <w:r>
        <w:rPr>
          <w:rFonts w:hint="eastAsia" w:ascii="仿宋" w:hAnsi="仿宋" w:cs="Times New Roman"/>
          <w:szCs w:val="28"/>
        </w:rPr>
        <w:t>国际赛道创意组</w:t>
      </w:r>
      <w:r>
        <w:rPr>
          <w:rFonts w:ascii="仿宋" w:hAnsi="仿宋" w:cs="Times New Roman"/>
          <w:szCs w:val="28"/>
        </w:rPr>
        <w:t>金奖</w:t>
      </w:r>
    </w:p>
    <w:p>
      <w:pPr>
        <w:ind w:firstLine="562"/>
        <w:jc w:val="left"/>
        <w:rPr>
          <w:rFonts w:ascii="仿宋" w:hAnsi="仿宋" w:eastAsia="仿宋" w:cs="Times New Roman"/>
          <w:b/>
          <w:bCs/>
          <w:sz w:val="28"/>
          <w:szCs w:val="28"/>
        </w:rPr>
      </w:pPr>
      <w:r>
        <w:rPr>
          <w:rFonts w:ascii="仿宋" w:hAnsi="仿宋" w:eastAsia="仿宋" w:cs="Times New Roman"/>
          <w:b/>
          <w:bCs/>
          <w:sz w:val="28"/>
          <w:szCs w:val="28"/>
        </w:rPr>
        <w:t>项目名称：</w:t>
      </w:r>
      <w:r>
        <w:rPr>
          <w:rFonts w:ascii="仿宋" w:hAnsi="仿宋" w:eastAsia="仿宋" w:cs="Times New Roman"/>
          <w:sz w:val="28"/>
          <w:szCs w:val="28"/>
        </w:rPr>
        <w:t>Sword Aerospace: The first supplier of self-heated forming equipment for composite materials</w:t>
      </w:r>
    </w:p>
    <w:p>
      <w:pPr>
        <w:ind w:firstLine="562"/>
        <w:jc w:val="left"/>
        <w:rPr>
          <w:rFonts w:ascii="仿宋" w:hAnsi="仿宋" w:eastAsia="仿宋" w:cs="Times New Roman"/>
          <w:sz w:val="28"/>
          <w:szCs w:val="28"/>
        </w:rPr>
      </w:pPr>
      <w:r>
        <w:rPr>
          <w:rFonts w:ascii="仿宋" w:hAnsi="仿宋" w:eastAsia="仿宋" w:cs="Times New Roman"/>
          <w:b/>
          <w:bCs/>
          <w:sz w:val="28"/>
          <w:szCs w:val="28"/>
        </w:rPr>
        <w:t xml:space="preserve">项目成员： </w:t>
      </w:r>
      <w:r>
        <w:rPr>
          <w:rFonts w:ascii="仿宋" w:hAnsi="仿宋" w:eastAsia="仿宋" w:cs="Times New Roman"/>
          <w:sz w:val="28"/>
          <w:szCs w:val="28"/>
        </w:rPr>
        <w:t>Zijian Yang</w:t>
      </w:r>
      <w:r>
        <w:rPr>
          <w:rFonts w:hint="eastAsia" w:ascii="仿宋" w:hAnsi="仿宋" w:eastAsia="仿宋" w:cs="Times New Roman"/>
          <w:sz w:val="28"/>
          <w:szCs w:val="28"/>
        </w:rPr>
        <w:t>,</w:t>
      </w:r>
      <w:r>
        <w:rPr>
          <w:rFonts w:ascii="仿宋" w:hAnsi="仿宋" w:eastAsia="仿宋" w:cs="Times New Roman"/>
          <w:sz w:val="28"/>
          <w:szCs w:val="28"/>
        </w:rPr>
        <w:t xml:space="preserve"> Edmund Cudlipp</w:t>
      </w:r>
      <w:r>
        <w:rPr>
          <w:rFonts w:hint="eastAsia" w:ascii="仿宋" w:hAnsi="仿宋" w:eastAsia="仿宋" w:cs="Times New Roman"/>
          <w:sz w:val="28"/>
          <w:szCs w:val="28"/>
        </w:rPr>
        <w:t>,</w:t>
      </w:r>
      <w:r>
        <w:rPr>
          <w:rFonts w:ascii="仿宋" w:hAnsi="仿宋" w:eastAsia="仿宋" w:cs="Times New Roman"/>
          <w:sz w:val="28"/>
          <w:szCs w:val="28"/>
        </w:rPr>
        <w:t>Temur Usmonov</w:t>
      </w:r>
    </w:p>
    <w:p>
      <w:pPr>
        <w:ind w:firstLine="562"/>
        <w:jc w:val="left"/>
        <w:rPr>
          <w:rFonts w:ascii="仿宋" w:hAnsi="仿宋" w:eastAsia="仿宋" w:cs="Times New Roman"/>
          <w:kern w:val="0"/>
          <w:sz w:val="28"/>
          <w:szCs w:val="28"/>
          <w:lang w:bidi="ar"/>
        </w:rPr>
      </w:pPr>
      <w:r>
        <w:rPr>
          <w:rFonts w:ascii="仿宋" w:hAnsi="仿宋" w:eastAsia="仿宋" w:cs="Times New Roman"/>
          <w:b/>
          <w:bCs/>
          <w:sz w:val="28"/>
          <w:szCs w:val="28"/>
        </w:rPr>
        <w:t xml:space="preserve">指导教师： </w:t>
      </w:r>
      <w:r>
        <w:rPr>
          <w:rFonts w:ascii="仿宋" w:hAnsi="仿宋" w:eastAsia="仿宋" w:cs="Times New Roman"/>
          <w:kern w:val="0"/>
          <w:sz w:val="28"/>
          <w:szCs w:val="28"/>
          <w:lang w:bidi="ar"/>
        </w:rPr>
        <w:t>Yingguang Li</w:t>
      </w:r>
      <w:r>
        <w:rPr>
          <w:rFonts w:hint="eastAsia" w:ascii="仿宋" w:hAnsi="仿宋" w:eastAsia="仿宋" w:cs="Times New Roman"/>
          <w:kern w:val="0"/>
          <w:sz w:val="28"/>
          <w:szCs w:val="28"/>
          <w:lang w:bidi="ar"/>
        </w:rPr>
        <w:t>,</w:t>
      </w:r>
      <w:r>
        <w:rPr>
          <w:rFonts w:ascii="仿宋" w:hAnsi="仿宋" w:eastAsia="仿宋" w:cs="Times New Roman"/>
          <w:kern w:val="0"/>
          <w:sz w:val="28"/>
          <w:szCs w:val="28"/>
          <w:lang w:bidi="ar"/>
        </w:rPr>
        <w:t>Xiaozhong Hao</w:t>
      </w:r>
      <w:r>
        <w:rPr>
          <w:rFonts w:hint="eastAsia" w:ascii="仿宋" w:hAnsi="仿宋" w:eastAsia="仿宋" w:cs="Times New Roman"/>
          <w:kern w:val="0"/>
          <w:sz w:val="28"/>
          <w:szCs w:val="28"/>
          <w:lang w:bidi="ar"/>
        </w:rPr>
        <w:t>,</w:t>
      </w:r>
      <w:r>
        <w:rPr>
          <w:rFonts w:ascii="仿宋" w:hAnsi="仿宋" w:eastAsia="仿宋" w:cs="Times New Roman"/>
          <w:kern w:val="0"/>
          <w:sz w:val="28"/>
          <w:szCs w:val="28"/>
          <w:lang w:bidi="ar"/>
        </w:rPr>
        <w:t>Ke Xu</w:t>
      </w:r>
      <w:r>
        <w:rPr>
          <w:rFonts w:hint="eastAsia" w:ascii="仿宋" w:hAnsi="仿宋" w:eastAsia="仿宋" w:cs="Times New Roman"/>
          <w:kern w:val="0"/>
          <w:sz w:val="28"/>
          <w:szCs w:val="28"/>
          <w:lang w:bidi="ar"/>
        </w:rPr>
        <w:t>,</w:t>
      </w:r>
      <w:r>
        <w:rPr>
          <w:rFonts w:ascii="仿宋" w:hAnsi="仿宋" w:eastAsia="仿宋" w:cs="Times New Roman"/>
          <w:kern w:val="0"/>
          <w:sz w:val="28"/>
          <w:szCs w:val="28"/>
          <w:lang w:bidi="ar"/>
        </w:rPr>
        <w:t>Changqing Liu</w:t>
      </w:r>
      <w:r>
        <w:rPr>
          <w:rFonts w:hint="eastAsia" w:ascii="仿宋" w:hAnsi="仿宋" w:eastAsia="仿宋" w:cs="Times New Roman"/>
          <w:kern w:val="0"/>
          <w:sz w:val="28"/>
          <w:szCs w:val="28"/>
          <w:lang w:bidi="ar"/>
        </w:rPr>
        <w:t>,</w:t>
      </w:r>
      <w:r>
        <w:rPr>
          <w:rFonts w:ascii="仿宋" w:hAnsi="仿宋" w:eastAsia="仿宋" w:cs="Times New Roman"/>
          <w:kern w:val="0"/>
          <w:sz w:val="28"/>
          <w:szCs w:val="28"/>
          <w:lang w:bidi="ar"/>
        </w:rPr>
        <w:t>Shaochun Sui</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李迎光，教授，国家级高层次人才，牵头获国家技术发明二等奖和国家级教学成果二等奖。</w:t>
      </w:r>
    </w:p>
    <w:p>
      <w:pPr>
        <w:widowControl/>
        <w:ind w:firstLine="560" w:firstLineChars="200"/>
        <w:rPr>
          <w:rFonts w:ascii="仿宋" w:hAnsi="仿宋" w:eastAsia="仿宋" w:cs="Times New Roman"/>
          <w:kern w:val="0"/>
          <w:sz w:val="28"/>
          <w:szCs w:val="28"/>
          <w:lang w:bidi="ar"/>
        </w:rPr>
      </w:pPr>
      <w:r>
        <w:rPr>
          <w:rFonts w:hint="eastAsia" w:ascii="仿宋" w:hAnsi="仿宋" w:eastAsia="仿宋" w:cs="仿宋"/>
          <w:kern w:val="0"/>
          <w:sz w:val="28"/>
          <w:szCs w:val="28"/>
          <w:lang w:bidi="ar"/>
        </w:rPr>
        <w:t>隋少春，</w:t>
      </w:r>
      <w:r>
        <w:rPr>
          <w:rFonts w:hint="eastAsia" w:ascii="仿宋" w:hAnsi="仿宋" w:eastAsia="仿宋" w:cs="Times New Roman"/>
          <w:kern w:val="0"/>
          <w:sz w:val="28"/>
          <w:szCs w:val="28"/>
          <w:lang w:bidi="ar"/>
        </w:rPr>
        <w:t>中国航空工业集团科技与信息部部长，</w:t>
      </w:r>
      <w:r>
        <w:rPr>
          <w:rFonts w:hint="eastAsia" w:ascii="仿宋" w:hAnsi="仿宋" w:eastAsia="仿宋" w:cs="仿宋"/>
          <w:kern w:val="0"/>
          <w:sz w:val="28"/>
          <w:szCs w:val="28"/>
          <w:lang w:bidi="ar"/>
        </w:rPr>
        <w:t>国家级高层次人才</w:t>
      </w:r>
      <w:r>
        <w:rPr>
          <w:rFonts w:hint="eastAsia" w:ascii="仿宋" w:hAnsi="仿宋" w:eastAsia="仿宋" w:cs="Times New Roman"/>
          <w:kern w:val="0"/>
          <w:sz w:val="28"/>
          <w:szCs w:val="28"/>
          <w:lang w:bidi="ar"/>
        </w:rPr>
        <w:t>。</w:t>
      </w:r>
    </w:p>
    <w:p>
      <w:pPr>
        <w:ind w:firstLine="562"/>
        <w:jc w:val="left"/>
        <w:rPr>
          <w:rFonts w:ascii="仿宋" w:hAnsi="仿宋" w:eastAsia="仿宋" w:cs="Times New Roman"/>
          <w:b/>
          <w:bCs/>
          <w:sz w:val="28"/>
          <w:szCs w:val="28"/>
        </w:rPr>
      </w:pPr>
      <w:r>
        <w:rPr>
          <w:rFonts w:ascii="仿宋" w:hAnsi="仿宋" w:eastAsia="仿宋" w:cs="Times New Roman"/>
          <w:b/>
          <w:bCs/>
          <w:sz w:val="28"/>
          <w:szCs w:val="28"/>
        </w:rPr>
        <w:t xml:space="preserve">项目简介： </w:t>
      </w:r>
    </w:p>
    <w:p>
      <w:pPr>
        <w:widowControl/>
        <w:ind w:firstLine="560" w:firstLineChars="200"/>
        <w:rPr>
          <w:rFonts w:ascii="仿宋" w:hAnsi="仿宋" w:eastAsia="仿宋" w:cs="Times New Roman"/>
          <w:kern w:val="0"/>
          <w:sz w:val="28"/>
          <w:szCs w:val="28"/>
          <w:lang w:bidi="ar"/>
        </w:rPr>
      </w:pPr>
      <w:r>
        <w:rPr>
          <w:rFonts w:hint="eastAsia" w:ascii="仿宋" w:hAnsi="仿宋" w:eastAsia="仿宋" w:cs="Times New Roman"/>
          <w:kern w:val="0"/>
          <w:sz w:val="28"/>
          <w:szCs w:val="28"/>
          <w:lang w:bidi="ar"/>
        </w:rPr>
        <w:t>先进碳纤维复材是航空航天、轨道交通、汽车、能源等领域的核心材料。目前国际前沿研究机构均致力于研发的外热源加热原位固化技术，存在局部过热、传导慢、控温难等瓶颈，难以固化高性能复合材料构件。该项目研制多级旋转电极自加热原位固化装备，实现了碳纤维复材的原位固化</w:t>
      </w:r>
      <w:ins w:id="0" w:author="lujiajun.ck@outlook.com" w:date="2024-04-21T13:20:00Z">
        <w:r>
          <w:rPr>
            <w:rFonts w:hint="eastAsia" w:ascii="仿宋" w:hAnsi="仿宋" w:eastAsia="仿宋" w:cs="Times New Roman"/>
            <w:kern w:val="0"/>
            <w:sz w:val="28"/>
            <w:szCs w:val="28"/>
            <w:lang w:bidi="ar"/>
          </w:rPr>
          <w:t>，有望实现传统复合材料制造</w:t>
        </w:r>
      </w:ins>
      <w:ins w:id="1" w:author="lujiajun.ck@outlook.com" w:date="2024-04-21T13:20:00Z">
        <w:r>
          <w:rPr>
            <w:rFonts w:hint="eastAsia" w:ascii="仿宋" w:hAnsi="仿宋" w:eastAsia="仿宋" w:cs="Times New Roman"/>
            <w:sz w:val="28"/>
            <w:szCs w:val="28"/>
          </w:rPr>
          <w:t>铺放、固化、加工、装配过程的四步合一</w:t>
        </w:r>
      </w:ins>
      <w:ins w:id="2" w:author="lujiajun.ck@outlook.com" w:date="2024-04-21T13:23:00Z">
        <w:r>
          <w:rPr>
            <w:rFonts w:hint="eastAsia" w:ascii="仿宋" w:hAnsi="仿宋" w:eastAsia="仿宋" w:cs="Times New Roman"/>
            <w:sz w:val="28"/>
            <w:szCs w:val="28"/>
          </w:rPr>
          <w:t>，为复合材料构件快速研制与批产提供了新的技术途径</w:t>
        </w:r>
      </w:ins>
      <w:r>
        <w:rPr>
          <w:rFonts w:ascii="仿宋" w:hAnsi="仿宋" w:eastAsia="仿宋" w:cs="Times New Roman"/>
          <w:kern w:val="0"/>
          <w:sz w:val="28"/>
          <w:szCs w:val="28"/>
          <w:lang w:bidi="ar"/>
        </w:rPr>
        <w:t>。</w:t>
      </w:r>
    </w:p>
    <w:p>
      <w:pPr>
        <w:widowControl/>
        <w:ind w:firstLine="0"/>
        <w:jc w:val="center"/>
        <w:rPr>
          <w:rFonts w:ascii="仿宋" w:hAnsi="仿宋" w:eastAsia="仿宋" w:cs="Times New Roman"/>
          <w:kern w:val="0"/>
          <w:sz w:val="28"/>
          <w:szCs w:val="28"/>
          <w:lang w:bidi="ar"/>
        </w:rPr>
      </w:pPr>
      <w:del w:id="3" w:author="lujiajun.ck@outlook.com" w:date="2024-04-21T13:14:00Z">
        <w:r>
          <w:rPr>
            <w:rFonts w:ascii="仿宋" w:hAnsi="仿宋" w:eastAsia="仿宋" w:cs="Times New Roman"/>
            <w:kern w:val="0"/>
            <w:sz w:val="28"/>
            <w:szCs w:val="28"/>
            <w:lang w:bidi="ar"/>
          </w:rPr>
          <w:drawing>
            <wp:inline distT="0" distB="0" distL="0" distR="0">
              <wp:extent cx="4279265" cy="3052445"/>
              <wp:effectExtent l="0" t="0" r="6985" b="14605"/>
              <wp:docPr id="12888727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872735" name="图片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4284295" cy="3055922"/>
                      </a:xfrm>
                      <a:prstGeom prst="rect">
                        <a:avLst/>
                      </a:prstGeom>
                      <a:noFill/>
                    </pic:spPr>
                  </pic:pic>
                </a:graphicData>
              </a:graphic>
            </wp:inline>
          </w:drawing>
        </w:r>
      </w:del>
      <w:ins w:id="5" w:author="lujiajun.ck@outlook.com" w:date="2024-04-21T13:14:00Z">
        <w:r>
          <w:rPr>
            <w:rFonts w:ascii="仿宋" w:hAnsi="仿宋" w:eastAsia="仿宋" w:cs="Times New Roman"/>
            <w:kern w:val="0"/>
            <w:sz w:val="28"/>
            <w:szCs w:val="28"/>
            <w:lang w:bidi="ar"/>
          </w:rPr>
          <w:drawing>
            <wp:inline distT="0" distB="0" distL="0" distR="0">
              <wp:extent cx="4279265" cy="3052445"/>
              <wp:effectExtent l="0" t="0" r="6985" b="14605"/>
              <wp:docPr id="8599360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936014" name="图片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4284295" cy="3055922"/>
                      </a:xfrm>
                      <a:prstGeom prst="rect">
                        <a:avLst/>
                      </a:prstGeom>
                      <a:noFill/>
                    </pic:spPr>
                  </pic:pic>
                </a:graphicData>
              </a:graphic>
            </wp:inline>
          </w:drawing>
        </w:r>
      </w:ins>
    </w:p>
    <w:p>
      <w:pPr>
        <w:widowControl/>
        <w:ind w:firstLine="0"/>
        <w:jc w:val="center"/>
        <w:rPr>
          <w:rFonts w:ascii="仿宋" w:hAnsi="仿宋" w:eastAsia="仿宋" w:cs="Times New Roman"/>
          <w:kern w:val="0"/>
          <w:sz w:val="24"/>
          <w:szCs w:val="24"/>
          <w:lang w:bidi="ar"/>
        </w:rPr>
      </w:pPr>
      <w:r>
        <w:rPr>
          <w:rFonts w:hint="eastAsia" w:ascii="仿宋" w:hAnsi="仿宋" w:eastAsia="仿宋" w:cs="Times New Roman"/>
          <w:kern w:val="0"/>
          <w:sz w:val="24"/>
          <w:szCs w:val="24"/>
          <w:lang w:bidi="ar"/>
        </w:rPr>
        <w:t>图. 多级旋转电极自加热原位固化装备</w:t>
      </w:r>
    </w:p>
    <w:p>
      <w:pPr>
        <w:ind w:firstLine="562"/>
        <w:rPr>
          <w:rFonts w:ascii="仿宋" w:hAnsi="仿宋" w:eastAsia="仿宋" w:cs="Times New Roman"/>
          <w:color w:val="2F5597" w:themeColor="accent1" w:themeShade="BF"/>
          <w:sz w:val="28"/>
          <w:szCs w:val="28"/>
        </w:rPr>
      </w:pPr>
      <w:r>
        <w:rPr>
          <w:rFonts w:ascii="仿宋" w:hAnsi="仿宋" w:eastAsia="仿宋" w:cs="Times New Roman"/>
          <w:b/>
          <w:bCs/>
          <w:sz w:val="28"/>
          <w:szCs w:val="28"/>
        </w:rPr>
        <w:t>项目创新点：</w:t>
      </w:r>
      <w:r>
        <w:rPr>
          <w:rFonts w:ascii="仿宋" w:hAnsi="仿宋" w:eastAsia="仿宋" w:cs="Times New Roman"/>
          <w:color w:val="2F5597" w:themeColor="accent1" w:themeShade="BF"/>
          <w:sz w:val="28"/>
          <w:szCs w:val="28"/>
        </w:rPr>
        <w:t xml:space="preserve"> </w:t>
      </w:r>
    </w:p>
    <w:p>
      <w:pPr>
        <w:ind w:firstLine="560" w:firstLineChars="200"/>
        <w:rPr>
          <w:rFonts w:ascii="仿宋" w:hAnsi="仿宋" w:eastAsia="仿宋" w:cs="Times New Roman"/>
          <w:sz w:val="28"/>
          <w:szCs w:val="28"/>
        </w:rPr>
      </w:pPr>
      <w:r>
        <w:rPr>
          <w:rFonts w:hint="eastAsia" w:ascii="仿宋" w:hAnsi="仿宋" w:eastAsia="仿宋" w:cs="Times New Roman"/>
          <w:sz w:val="28"/>
          <w:szCs w:val="28"/>
        </w:rPr>
        <w:t>传统复合材料的制造包括铺放、固化、加工、装配等过程，周期长、成本高，严重也制约了复合材料构件快速研制与批产。原位固化有望实现四步合一步的快速制造，该项目提出碳纤维复材通电自加热原位固化新思路，加热范围大、无需传热、温控精准，为复合材料构件快速研制与批产提供了新的技术途径。</w:t>
      </w:r>
    </w:p>
    <w:p>
      <w:pPr>
        <w:ind w:firstLine="562"/>
        <w:rPr>
          <w:rFonts w:ascii="仿宋" w:hAnsi="仿宋" w:eastAsia="仿宋" w:cs="Times New Roman"/>
          <w:color w:val="2F5597" w:themeColor="accent1" w:themeShade="BF"/>
          <w:sz w:val="28"/>
          <w:szCs w:val="28"/>
        </w:rPr>
      </w:pPr>
      <w:r>
        <w:rPr>
          <w:rFonts w:ascii="仿宋" w:hAnsi="仿宋" w:eastAsia="仿宋" w:cs="Times New Roman"/>
          <w:b/>
          <w:bCs/>
          <w:sz w:val="28"/>
          <w:szCs w:val="28"/>
        </w:rPr>
        <w:t>团队创新经历：</w:t>
      </w:r>
      <w:r>
        <w:rPr>
          <w:rFonts w:ascii="仿宋" w:hAnsi="仿宋" w:eastAsia="仿宋" w:cs="Times New Roman"/>
          <w:color w:val="2F5597" w:themeColor="accent1" w:themeShade="BF"/>
          <w:sz w:val="28"/>
          <w:szCs w:val="28"/>
        </w:rPr>
        <w:t xml:space="preserve"> </w:t>
      </w:r>
    </w:p>
    <w:p>
      <w:pPr>
        <w:ind w:firstLine="560" w:firstLineChars="200"/>
        <w:rPr>
          <w:rFonts w:ascii="仿宋" w:hAnsi="仿宋" w:eastAsia="仿宋" w:cs="Times New Roman"/>
          <w:sz w:val="28"/>
          <w:szCs w:val="28"/>
        </w:rPr>
      </w:pPr>
      <w:del w:id="7" w:author="lujiajun.ck@outlook.com" w:date="2024-04-21T19:08:00Z">
        <w:r>
          <w:rPr>
            <w:rFonts w:hint="eastAsia" w:ascii="仿宋" w:hAnsi="仿宋" w:eastAsia="仿宋" w:cs="Times New Roman"/>
            <w:sz w:val="28"/>
            <w:szCs w:val="28"/>
          </w:rPr>
          <w:delText>杨子剑等同学是</w:delText>
        </w:r>
      </w:del>
      <w:ins w:id="8" w:author="lujiajun.ck@outlook.com" w:date="2024-04-21T19:08:00Z">
        <w:r>
          <w:rPr>
            <w:rFonts w:hint="eastAsia" w:ascii="仿宋" w:hAnsi="仿宋" w:eastAsia="仿宋" w:cs="Times New Roman"/>
            <w:sz w:val="28"/>
            <w:szCs w:val="28"/>
          </w:rPr>
          <w:t>我参与了学校</w:t>
        </w:r>
      </w:ins>
      <w:del w:id="9" w:author="lujiajun.ck@outlook.com" w:date="2024-04-21T19:08:00Z">
        <w:r>
          <w:rPr>
            <w:rFonts w:hint="eastAsia" w:ascii="仿宋" w:hAnsi="仿宋" w:eastAsia="仿宋" w:cs="Times New Roman"/>
            <w:sz w:val="28"/>
            <w:szCs w:val="28"/>
          </w:rPr>
          <w:delText>我校</w:delText>
        </w:r>
      </w:del>
      <w:r>
        <w:rPr>
          <w:rFonts w:hint="eastAsia" w:ascii="仿宋" w:hAnsi="仿宋" w:eastAsia="仿宋" w:cs="Times New Roman"/>
          <w:sz w:val="28"/>
          <w:szCs w:val="28"/>
        </w:rPr>
        <w:t>与英国爱丁堡大学</w:t>
      </w:r>
      <w:del w:id="10" w:author="lujiajun.ck@outlook.com" w:date="2024-04-21T19:08:00Z">
        <w:r>
          <w:rPr>
            <w:rFonts w:hint="eastAsia" w:ascii="仿宋" w:hAnsi="仿宋" w:eastAsia="仿宋" w:cs="Times New Roman"/>
            <w:sz w:val="28"/>
            <w:szCs w:val="28"/>
          </w:rPr>
          <w:delText>联合培养的优秀本科生</w:delText>
        </w:r>
      </w:del>
      <w:ins w:id="11" w:author="lujiajun.ck@outlook.com" w:date="2024-04-21T19:08:00Z">
        <w:r>
          <w:rPr>
            <w:rFonts w:hint="eastAsia" w:ascii="仿宋" w:hAnsi="仿宋" w:eastAsia="仿宋" w:cs="Times New Roman"/>
            <w:sz w:val="28"/>
            <w:szCs w:val="28"/>
          </w:rPr>
          <w:t>的联合培养计划</w:t>
        </w:r>
      </w:ins>
      <w:r>
        <w:rPr>
          <w:rFonts w:hint="eastAsia" w:ascii="仿宋" w:hAnsi="仿宋" w:eastAsia="仿宋" w:cs="Times New Roman"/>
          <w:sz w:val="28"/>
          <w:szCs w:val="28"/>
        </w:rPr>
        <w:t>，</w:t>
      </w:r>
      <w:r>
        <w:rPr>
          <w:rFonts w:ascii="仿宋" w:hAnsi="仿宋" w:eastAsia="仿宋" w:cs="Times New Roman"/>
          <w:sz w:val="28"/>
          <w:szCs w:val="28"/>
        </w:rPr>
        <w:t>在本科期间</w:t>
      </w:r>
      <w:ins w:id="12" w:author="lujiajun.ck@outlook.com" w:date="2024-04-21T13:24:00Z">
        <w:r>
          <w:rPr>
            <w:rFonts w:hint="eastAsia" w:ascii="仿宋" w:hAnsi="仿宋" w:eastAsia="仿宋" w:cs="Times New Roman"/>
            <w:color w:val="FF0000"/>
            <w:sz w:val="28"/>
            <w:szCs w:val="28"/>
          </w:rPr>
          <w:t>通过</w:t>
        </w:r>
      </w:ins>
      <w:ins w:id="13" w:author="lujiajun.ck@outlook.com" w:date="2024-04-21T13:24:00Z">
        <w:r>
          <w:rPr>
            <w:rFonts w:ascii="仿宋" w:hAnsi="仿宋" w:eastAsia="仿宋" w:cs="Times New Roman"/>
            <w:color w:val="FF0000"/>
            <w:sz w:val="28"/>
            <w:szCs w:val="28"/>
          </w:rPr>
          <w:t>xxxxx</w:t>
        </w:r>
      </w:ins>
      <w:ins w:id="14" w:author="lujiajun.ck@outlook.com" w:date="2024-04-21T13:24:00Z">
        <w:r>
          <w:rPr>
            <w:rFonts w:hint="eastAsia" w:ascii="仿宋" w:hAnsi="仿宋" w:eastAsia="仿宋" w:cs="Times New Roman"/>
            <w:color w:val="FF0000"/>
            <w:sz w:val="28"/>
            <w:szCs w:val="28"/>
          </w:rPr>
          <w:t>（什么项目或者契机）</w:t>
        </w:r>
      </w:ins>
      <w:ins w:id="15" w:author="lujiajun.ck@outlook.com" w:date="2024-04-21T13:24:00Z">
        <w:r>
          <w:rPr>
            <w:rFonts w:hint="eastAsia" w:ascii="仿宋" w:hAnsi="仿宋" w:eastAsia="仿宋" w:cs="Times New Roman"/>
            <w:sz w:val="28"/>
            <w:szCs w:val="28"/>
          </w:rPr>
          <w:t>，</w:t>
        </w:r>
      </w:ins>
      <w:r>
        <w:rPr>
          <w:rFonts w:hint="eastAsia" w:ascii="仿宋" w:hAnsi="仿宋" w:eastAsia="仿宋" w:cs="Times New Roman"/>
          <w:sz w:val="28"/>
          <w:szCs w:val="28"/>
        </w:rPr>
        <w:t>加入李迎光老师团队作为科研助理，研究航空航天碳纤维复材自加热固化技术</w:t>
      </w:r>
      <w:r>
        <w:rPr>
          <w:rFonts w:ascii="仿宋" w:hAnsi="仿宋" w:eastAsia="仿宋" w:cs="Times New Roman"/>
          <w:sz w:val="28"/>
          <w:szCs w:val="28"/>
        </w:rPr>
        <w:t>。</w:t>
      </w:r>
      <w:r>
        <w:rPr>
          <w:rFonts w:hint="eastAsia" w:ascii="仿宋" w:hAnsi="仿宋" w:eastAsia="仿宋" w:cs="Times New Roman"/>
          <w:sz w:val="28"/>
          <w:szCs w:val="28"/>
        </w:rPr>
        <w:t>在英国期间，她</w:t>
      </w:r>
      <w:r>
        <w:rPr>
          <w:rFonts w:ascii="仿宋" w:hAnsi="仿宋" w:eastAsia="仿宋" w:cs="Times New Roman"/>
          <w:sz w:val="28"/>
          <w:szCs w:val="28"/>
        </w:rPr>
        <w:t>与Edmund Cudlipp</w:t>
      </w:r>
      <w:r>
        <w:rPr>
          <w:rFonts w:hint="eastAsia" w:ascii="仿宋" w:hAnsi="仿宋" w:eastAsia="仿宋" w:cs="Times New Roman"/>
          <w:sz w:val="28"/>
          <w:szCs w:val="28"/>
        </w:rPr>
        <w:t>等</w:t>
      </w:r>
      <w:r>
        <w:rPr>
          <w:rFonts w:ascii="仿宋" w:hAnsi="仿宋" w:eastAsia="仿宋" w:cs="Times New Roman"/>
          <w:sz w:val="28"/>
          <w:szCs w:val="28"/>
        </w:rPr>
        <w:t>同学一道组建了Sword Aerospace学生团队，</w:t>
      </w:r>
      <w:r>
        <w:rPr>
          <w:rFonts w:hint="eastAsia" w:ascii="仿宋" w:hAnsi="仿宋" w:eastAsia="仿宋" w:cs="Times New Roman"/>
          <w:sz w:val="28"/>
          <w:szCs w:val="28"/>
        </w:rPr>
        <w:t>尝试将原创的技术和原理样机转化为商品，她们进行头脑风暴，研讨产品的商业模式，拟实现新原理装备的市场转化。</w:t>
      </w:r>
      <w:r>
        <w:rPr>
          <w:rFonts w:ascii="仿宋" w:hAnsi="仿宋" w:eastAsia="仿宋" w:cs="Times New Roman"/>
          <w:sz w:val="28"/>
          <w:szCs w:val="28"/>
        </w:rPr>
        <w:t xml:space="preserve"> </w:t>
      </w:r>
    </w:p>
    <w:p>
      <w:pPr>
        <w:ind w:firstLine="0"/>
        <w:rPr>
          <w:rFonts w:ascii="仿宋" w:hAnsi="仿宋" w:eastAsia="仿宋" w:cs="Times New Roman"/>
        </w:rPr>
      </w:pPr>
      <w:r>
        <w:rPr>
          <w:rFonts w:ascii="仿宋" w:hAnsi="仿宋" w:eastAsia="仿宋" w:cs="Times New Roman"/>
        </w:rPr>
        <w:drawing>
          <wp:inline distT="0" distB="0" distL="0" distR="0">
            <wp:extent cx="5264785" cy="3509645"/>
            <wp:effectExtent l="0" t="0" r="12065" b="14605"/>
            <wp:docPr id="6627585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758573" name="图片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264785" cy="3509645"/>
                    </a:xfrm>
                    <a:prstGeom prst="rect">
                      <a:avLst/>
                    </a:prstGeom>
                    <a:noFill/>
                    <a:ln>
                      <a:noFill/>
                    </a:ln>
                  </pic:spPr>
                </pic:pic>
              </a:graphicData>
            </a:graphic>
          </wp:inline>
        </w:drawing>
      </w:r>
    </w:p>
    <w:p>
      <w:pPr>
        <w:widowControl/>
        <w:ind w:firstLine="0"/>
        <w:jc w:val="center"/>
        <w:rPr>
          <w:rFonts w:ascii="仿宋" w:hAnsi="仿宋" w:eastAsia="仿宋" w:cs="Times New Roman"/>
          <w:kern w:val="0"/>
          <w:sz w:val="24"/>
          <w:szCs w:val="24"/>
          <w:lang w:bidi="ar"/>
        </w:rPr>
      </w:pPr>
      <w:r>
        <w:rPr>
          <w:rFonts w:hint="eastAsia" w:ascii="仿宋" w:hAnsi="仿宋" w:eastAsia="仿宋" w:cs="Times New Roman"/>
          <w:kern w:val="0"/>
          <w:sz w:val="24"/>
          <w:szCs w:val="24"/>
          <w:lang w:bidi="ar"/>
        </w:rPr>
        <w:t>图. “</w:t>
      </w:r>
      <w:r>
        <w:rPr>
          <w:rFonts w:ascii="仿宋" w:hAnsi="仿宋" w:eastAsia="仿宋" w:cs="Times New Roman"/>
          <w:kern w:val="0"/>
          <w:sz w:val="24"/>
          <w:szCs w:val="24"/>
          <w:lang w:bidi="ar"/>
        </w:rPr>
        <w:t>Sword Aerospace: The first supplier of self-heated forming equipment for composite materials</w:t>
      </w:r>
      <w:r>
        <w:rPr>
          <w:rFonts w:hint="eastAsia" w:ascii="仿宋" w:hAnsi="仿宋" w:eastAsia="仿宋" w:cs="Times New Roman"/>
          <w:kern w:val="0"/>
          <w:sz w:val="24"/>
          <w:szCs w:val="24"/>
          <w:lang w:bidi="ar"/>
        </w:rPr>
        <w:t>”团队</w:t>
      </w:r>
    </w:p>
    <w:p>
      <w:pPr>
        <w:ind w:firstLine="400"/>
        <w:rPr>
          <w:rFonts w:ascii="仿宋" w:hAnsi="仿宋" w:eastAsia="仿宋"/>
          <w:sz w:val="20"/>
          <w:szCs w:val="20"/>
        </w:rPr>
      </w:pPr>
    </w:p>
    <w:p>
      <w:pPr>
        <w:pStyle w:val="4"/>
        <w:spacing w:after="156"/>
        <w:rPr>
          <w:bCs w:val="0"/>
        </w:rPr>
      </w:pPr>
      <w:r>
        <w:rPr>
          <w:rFonts w:hint="eastAsia"/>
        </w:rPr>
        <w:t>第六届中国国际“互联网</w:t>
      </w:r>
      <w:r>
        <w:t>+</w:t>
      </w:r>
      <w:r>
        <w:rPr>
          <w:rFonts w:hint="eastAsia"/>
        </w:rPr>
        <w:t>”大学生创新创业大赛高教主赛道中国大陆项目创意组金奖</w:t>
      </w:r>
    </w:p>
    <w:p>
      <w:pPr>
        <w:ind w:firstLine="562"/>
        <w:jc w:val="left"/>
        <w:rPr>
          <w:rFonts w:ascii="仿宋" w:hAnsi="仿宋" w:eastAsia="仿宋"/>
          <w:b/>
          <w:bCs/>
          <w:sz w:val="28"/>
          <w:szCs w:val="28"/>
        </w:rPr>
      </w:pPr>
      <w:r>
        <w:rPr>
          <w:rFonts w:hint="eastAsia" w:ascii="仿宋" w:hAnsi="仿宋" w:eastAsia="仿宋"/>
          <w:b/>
          <w:bCs/>
          <w:sz w:val="28"/>
          <w:szCs w:val="28"/>
        </w:rPr>
        <w:t>项目名称：</w:t>
      </w:r>
      <w:bookmarkStart w:id="5" w:name="_Hlk163899634"/>
      <w:r>
        <w:rPr>
          <w:rFonts w:hint="eastAsia" w:ascii="仿宋" w:hAnsi="仿宋" w:eastAsia="仿宋"/>
          <w:sz w:val="28"/>
          <w:szCs w:val="28"/>
        </w:rPr>
        <w:t>智感检测—密闭环境无人检测全球开拓者</w:t>
      </w:r>
      <w:bookmarkEnd w:id="5"/>
    </w:p>
    <w:p>
      <w:pPr>
        <w:ind w:firstLine="562"/>
        <w:jc w:val="left"/>
        <w:rPr>
          <w:rFonts w:ascii="仿宋" w:hAnsi="仿宋" w:eastAsia="仿宋" w:cs="仿宋"/>
          <w:kern w:val="0"/>
          <w:sz w:val="28"/>
          <w:szCs w:val="28"/>
          <w:lang w:bidi="ar"/>
        </w:rPr>
      </w:pPr>
      <w:r>
        <w:rPr>
          <w:rFonts w:hint="eastAsia" w:ascii="仿宋" w:hAnsi="仿宋" w:eastAsia="仿宋"/>
          <w:b/>
          <w:bCs/>
          <w:sz w:val="28"/>
          <w:szCs w:val="28"/>
        </w:rPr>
        <w:t>项目成员：</w:t>
      </w:r>
      <w:r>
        <w:rPr>
          <w:rFonts w:hint="eastAsia" w:ascii="仿宋" w:hAnsi="仿宋" w:eastAsia="仿宋" w:cs="仿宋"/>
          <w:kern w:val="0"/>
          <w:sz w:val="28"/>
          <w:szCs w:val="28"/>
          <w:lang w:bidi="ar"/>
        </w:rPr>
        <w:t>袁诚、王炳清、邹冰倩、张文博、雍成优、卞尹蕾、岑益挺、季博文、叶雨桐、金志成、方玮、白师宇、何洪磊、石鹏、刘士超</w:t>
      </w:r>
    </w:p>
    <w:p>
      <w:pPr>
        <w:ind w:firstLine="562"/>
        <w:jc w:val="left"/>
        <w:rPr>
          <w:rFonts w:ascii="仿宋" w:hAnsi="仿宋" w:eastAsia="仿宋"/>
          <w:b/>
          <w:bCs/>
          <w:sz w:val="28"/>
          <w:szCs w:val="28"/>
        </w:rPr>
      </w:pPr>
      <w:r>
        <w:rPr>
          <w:rFonts w:hint="eastAsia" w:ascii="仿宋" w:hAnsi="仿宋" w:eastAsia="仿宋"/>
          <w:b/>
          <w:bCs/>
          <w:sz w:val="28"/>
          <w:szCs w:val="28"/>
        </w:rPr>
        <w:t>指导教师：</w:t>
      </w:r>
      <w:r>
        <w:rPr>
          <w:rFonts w:ascii="仿宋" w:hAnsi="仿宋" w:eastAsia="仿宋"/>
          <w:b/>
          <w:bCs/>
          <w:sz w:val="28"/>
          <w:szCs w:val="28"/>
        </w:rPr>
        <w:t xml:space="preserve"> </w:t>
      </w:r>
      <w:r>
        <w:rPr>
          <w:rFonts w:hint="eastAsia" w:ascii="仿宋" w:hAnsi="仿宋" w:eastAsia="仿宋" w:cs="仿宋"/>
          <w:kern w:val="0"/>
          <w:sz w:val="28"/>
          <w:szCs w:val="28"/>
          <w:lang w:bidi="ar"/>
        </w:rPr>
        <w:t>赖际舟、吕品、许爱华、李志敏、张玲、刘建业</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赖际舟，教授，国家级高层次人才，工信部重点实验室副主任。</w:t>
      </w:r>
    </w:p>
    <w:p>
      <w:pPr>
        <w:ind w:firstLine="562"/>
        <w:jc w:val="left"/>
        <w:rPr>
          <w:rFonts w:ascii="仿宋" w:hAnsi="仿宋" w:eastAsia="仿宋"/>
          <w:b/>
          <w:bCs/>
          <w:sz w:val="28"/>
          <w:szCs w:val="28"/>
        </w:rPr>
      </w:pPr>
      <w:r>
        <w:rPr>
          <w:rFonts w:hint="eastAsia" w:ascii="仿宋" w:hAnsi="仿宋" w:eastAsia="仿宋"/>
          <w:b/>
          <w:bCs/>
          <w:sz w:val="28"/>
          <w:szCs w:val="28"/>
        </w:rPr>
        <w:t>项目简介：</w:t>
      </w:r>
      <w:r>
        <w:rPr>
          <w:rFonts w:ascii="仿宋" w:hAnsi="仿宋" w:eastAsia="仿宋"/>
          <w:b/>
          <w:bCs/>
          <w:sz w:val="28"/>
          <w:szCs w:val="28"/>
        </w:rPr>
        <w:t xml:space="preserve"> </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大型设备内部的健康检查是其安全运行的重要保障，传统检查需要在黑暗、密闭的环境中搭建脚手架，存在效率低、成本高、安全性差等问题。本项目解决了无人机在无卫星、无光、强磁场干扰环境中的高精度定位、检测模型匹配、长时续航、5G+自组网远程检验等问题，研制了面向密闭环境的智能无人检测系统，</w:t>
      </w:r>
      <w:r>
        <w:rPr>
          <w:rFonts w:hint="eastAsia" w:ascii="仿宋" w:hAnsi="仿宋" w:eastAsia="仿宋"/>
          <w:sz w:val="28"/>
          <w:szCs w:val="28"/>
        </w:rPr>
        <w:t>实现了我国首次替代人工的无人机船舶检验、无人机船舶商业检验、基于5G的无人机远程船舶检验</w:t>
      </w:r>
      <w:r>
        <w:rPr>
          <w:rFonts w:hint="eastAsia" w:ascii="仿宋" w:hAnsi="仿宋" w:eastAsia="仿宋" w:cs="仿宋"/>
          <w:kern w:val="0"/>
          <w:sz w:val="28"/>
          <w:szCs w:val="28"/>
          <w:lang w:bidi="ar"/>
        </w:rPr>
        <w:t>。</w:t>
      </w:r>
    </w:p>
    <w:p>
      <w:pPr>
        <w:widowControl/>
        <w:jc w:val="center"/>
        <w:rPr>
          <w:rFonts w:ascii="仿宋" w:hAnsi="仿宋" w:eastAsia="仿宋"/>
        </w:rPr>
      </w:pPr>
      <w:r>
        <w:rPr>
          <w:rFonts w:ascii="仿宋" w:hAnsi="仿宋" w:eastAsia="仿宋"/>
        </w:rPr>
        <w:drawing>
          <wp:inline distT="0" distB="0" distL="0" distR="0">
            <wp:extent cx="4372610" cy="2915285"/>
            <wp:effectExtent l="0" t="0" r="0" b="0"/>
            <wp:docPr id="896093843" name="图片 896093843" descr="图片包含 室内, 桌子, 水, 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093843" name="图片 896093843" descr="图片包含 室内, 桌子, 水, 小&#10;&#10;描述已自动生成"/>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4378384" cy="2918746"/>
                    </a:xfrm>
                    <a:prstGeom prst="rect">
                      <a:avLst/>
                    </a:prstGeom>
                    <a:noFill/>
                    <a:ln>
                      <a:noFill/>
                    </a:ln>
                  </pic:spPr>
                </pic:pic>
              </a:graphicData>
            </a:graphic>
          </wp:inline>
        </w:drawing>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项目创新点：</w:t>
      </w:r>
      <w:r>
        <w:rPr>
          <w:rFonts w:ascii="仿宋" w:hAnsi="仿宋" w:eastAsia="仿宋"/>
          <w:color w:val="2F5597" w:themeColor="accent1" w:themeShade="BF"/>
          <w:sz w:val="28"/>
          <w:szCs w:val="28"/>
        </w:rPr>
        <w:t xml:space="preserve"> </w:t>
      </w:r>
    </w:p>
    <w:p>
      <w:pPr>
        <w:ind w:firstLine="560" w:firstLineChars="200"/>
        <w:rPr>
          <w:rFonts w:ascii="仿宋" w:hAnsi="仿宋" w:eastAsia="仿宋"/>
          <w:sz w:val="28"/>
          <w:szCs w:val="28"/>
        </w:rPr>
      </w:pPr>
      <w:r>
        <w:rPr>
          <w:rFonts w:hint="eastAsia" w:ascii="仿宋" w:hAnsi="仿宋" w:eastAsia="仿宋"/>
          <w:sz w:val="28"/>
          <w:szCs w:val="28"/>
        </w:rPr>
        <w:t>1.针对密闭环境中微弱特征捕捉难的问题，提出基于激光雷达运动状态校正的全局点云匹配定位技术。</w:t>
      </w:r>
    </w:p>
    <w:p>
      <w:pPr>
        <w:ind w:firstLine="560" w:firstLineChars="200"/>
        <w:rPr>
          <w:rFonts w:ascii="仿宋" w:hAnsi="仿宋" w:eastAsia="仿宋"/>
          <w:sz w:val="28"/>
          <w:szCs w:val="28"/>
        </w:rPr>
      </w:pPr>
      <w:r>
        <w:rPr>
          <w:rFonts w:hint="eastAsia" w:ascii="仿宋" w:hAnsi="仿宋" w:eastAsia="仿宋"/>
          <w:sz w:val="28"/>
          <w:szCs w:val="28"/>
        </w:rPr>
        <w:t>2.针对传统人工损伤识别效率低、精度差的问题，设计跨模态人工智能损伤预检技术，误检率降低</w:t>
      </w:r>
      <w:r>
        <w:rPr>
          <w:rFonts w:ascii="仿宋" w:hAnsi="仿宋" w:eastAsia="仿宋"/>
          <w:sz w:val="28"/>
          <w:szCs w:val="28"/>
        </w:rPr>
        <w:t>50%。</w:t>
      </w:r>
    </w:p>
    <w:p>
      <w:pPr>
        <w:ind w:firstLine="560" w:firstLineChars="200"/>
        <w:rPr>
          <w:rFonts w:ascii="仿宋" w:hAnsi="仿宋" w:eastAsia="仿宋"/>
          <w:sz w:val="28"/>
          <w:szCs w:val="28"/>
        </w:rPr>
      </w:pPr>
      <w:r>
        <w:rPr>
          <w:rFonts w:hint="eastAsia" w:ascii="仿宋" w:hAnsi="仿宋" w:eastAsia="仿宋"/>
          <w:sz w:val="28"/>
          <w:szCs w:val="28"/>
        </w:rPr>
        <w:t>3.针对密闭环境特征相似区分难的问题，提出点云字典技术。</w:t>
      </w:r>
    </w:p>
    <w:p>
      <w:pPr>
        <w:ind w:firstLine="560" w:firstLineChars="200"/>
        <w:rPr>
          <w:rFonts w:ascii="仿宋" w:hAnsi="仿宋" w:eastAsia="仿宋"/>
          <w:sz w:val="28"/>
          <w:szCs w:val="28"/>
        </w:rPr>
      </w:pPr>
      <w:r>
        <w:rPr>
          <w:rFonts w:hint="eastAsia" w:ascii="仿宋" w:hAnsi="仿宋" w:eastAsia="仿宋"/>
          <w:sz w:val="28"/>
          <w:szCs w:val="28"/>
        </w:rPr>
        <w:t>4.针对船检人员工作环境差、危险大的问题，</w:t>
      </w:r>
      <w:r>
        <w:rPr>
          <w:rFonts w:ascii="仿宋" w:hAnsi="仿宋" w:eastAsia="仿宋"/>
          <w:sz w:val="28"/>
          <w:szCs w:val="28"/>
        </w:rPr>
        <w:t>构建</w:t>
      </w:r>
      <w:r>
        <w:rPr>
          <w:rFonts w:hint="eastAsia" w:ascii="仿宋" w:hAnsi="仿宋" w:eastAsia="仿宋"/>
          <w:sz w:val="28"/>
          <w:szCs w:val="28"/>
        </w:rPr>
        <w:t>基于</w:t>
      </w:r>
      <w:r>
        <w:rPr>
          <w:rFonts w:ascii="仿宋" w:hAnsi="仿宋" w:eastAsia="仿宋"/>
          <w:sz w:val="28"/>
          <w:szCs w:val="28"/>
        </w:rPr>
        <w:t>5G</w:t>
      </w:r>
      <w:r>
        <w:rPr>
          <w:rFonts w:hint="eastAsia" w:ascii="仿宋" w:hAnsi="仿宋" w:eastAsia="仿宋"/>
          <w:sz w:val="28"/>
          <w:szCs w:val="28"/>
        </w:rPr>
        <w:t>的</w:t>
      </w:r>
      <w:r>
        <w:rPr>
          <w:rFonts w:ascii="仿宋" w:hAnsi="仿宋" w:eastAsia="仿宋"/>
          <w:sz w:val="28"/>
          <w:szCs w:val="28"/>
        </w:rPr>
        <w:t>多节点抗扰自适应</w:t>
      </w:r>
      <w:r>
        <w:rPr>
          <w:rFonts w:hint="eastAsia" w:ascii="仿宋" w:hAnsi="仿宋" w:eastAsia="仿宋"/>
          <w:sz w:val="28"/>
          <w:szCs w:val="28"/>
        </w:rPr>
        <w:t>传输</w:t>
      </w:r>
      <w:r>
        <w:rPr>
          <w:rFonts w:ascii="仿宋" w:hAnsi="仿宋" w:eastAsia="仿宋"/>
          <w:sz w:val="28"/>
          <w:szCs w:val="28"/>
        </w:rPr>
        <w:t>网络。</w:t>
      </w:r>
    </w:p>
    <w:p>
      <w:pPr>
        <w:ind w:firstLine="562"/>
        <w:rPr>
          <w:rFonts w:ascii="仿宋" w:hAnsi="仿宋" w:eastAsia="仿宋"/>
          <w:sz w:val="28"/>
          <w:szCs w:val="28"/>
        </w:rPr>
      </w:pPr>
      <w:r>
        <w:rPr>
          <w:rFonts w:hint="eastAsia" w:ascii="仿宋" w:hAnsi="仿宋" w:eastAsia="仿宋"/>
          <w:b/>
          <w:bCs/>
          <w:sz w:val="28"/>
          <w:szCs w:val="28"/>
        </w:rPr>
        <w:t>团队创新经历：</w:t>
      </w:r>
      <w:r>
        <w:rPr>
          <w:rFonts w:ascii="仿宋" w:hAnsi="仿宋" w:eastAsia="仿宋"/>
          <w:color w:val="2F5597" w:themeColor="accent1" w:themeShade="BF"/>
          <w:sz w:val="28"/>
          <w:szCs w:val="28"/>
        </w:rPr>
        <w:t xml:space="preserve"> </w:t>
      </w:r>
    </w:p>
    <w:p>
      <w:pPr>
        <w:ind w:firstLine="560" w:firstLineChars="200"/>
        <w:rPr>
          <w:rFonts w:ascii="仿宋" w:hAnsi="仿宋" w:eastAsia="仿宋"/>
          <w:sz w:val="28"/>
          <w:szCs w:val="28"/>
        </w:rPr>
      </w:pPr>
      <w:r>
        <w:rPr>
          <w:rFonts w:hint="eastAsia" w:ascii="仿宋" w:hAnsi="仿宋" w:eastAsia="仿宋"/>
          <w:sz w:val="28"/>
          <w:szCs w:val="28"/>
        </w:rPr>
        <w:t>我从加入导航研究中心团队后，在赖际舟老师的指导下，对导航定位技术开展了研究。博士期间前往加拿大多伦多大学学习无人机技术，发现无人机已经开始替代人工进行多种高空无人作业，不仅效率高，且人员安全得到保障。我发现了其中蕴含的商机，并得到导师的大力支持。在团队成员的支持下创立公司，凭借扎实技术基础，经过长达三年的研究与现场攻关，最终成功研发出一套能够在无卫星信号环境中稳定工作的无人机系统，实现了我国首次替代人工的无人机船舶检验。</w:t>
      </w:r>
    </w:p>
    <w:p>
      <w:pPr>
        <w:rPr>
          <w:rFonts w:ascii="仿宋" w:hAnsi="仿宋" w:eastAsia="仿宋"/>
        </w:rPr>
      </w:pPr>
      <w:r>
        <w:rPr>
          <w:rFonts w:ascii="仿宋" w:hAnsi="仿宋" w:eastAsia="仿宋"/>
        </w:rPr>
        <w:t xml:space="preserve"> </w:t>
      </w:r>
      <w:r>
        <w:rPr>
          <w:rFonts w:ascii="仿宋" w:hAnsi="仿宋" w:eastAsia="仿宋"/>
        </w:rPr>
        <w:drawing>
          <wp:inline distT="0" distB="0" distL="0" distR="0">
            <wp:extent cx="5274310" cy="3526155"/>
            <wp:effectExtent l="0" t="0" r="2540" b="0"/>
            <wp:docPr id="2016948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94881" name="图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274310" cy="3526155"/>
                    </a:xfrm>
                    <a:prstGeom prst="rect">
                      <a:avLst/>
                    </a:prstGeom>
                    <a:noFill/>
                    <a:ln>
                      <a:noFill/>
                    </a:ln>
                  </pic:spPr>
                </pic:pic>
              </a:graphicData>
            </a:graphic>
          </wp:inline>
        </w:drawing>
      </w:r>
    </w:p>
    <w:p>
      <w:pPr>
        <w:pStyle w:val="4"/>
        <w:spacing w:after="156"/>
        <w:rPr>
          <w:bCs w:val="0"/>
        </w:rPr>
      </w:pPr>
      <w:r>
        <w:rPr>
          <w:rFonts w:hint="eastAsia"/>
        </w:rPr>
        <w:t>第六届中国国际“互联网</w:t>
      </w:r>
      <w:r>
        <w:t>+</w:t>
      </w:r>
      <w:r>
        <w:rPr>
          <w:rFonts w:hint="eastAsia"/>
        </w:rPr>
        <w:t>”大学生创新创业大赛高教主赛道中国大陆项目创意组金奖</w:t>
      </w:r>
    </w:p>
    <w:p>
      <w:pPr>
        <w:ind w:firstLine="562"/>
        <w:jc w:val="left"/>
        <w:rPr>
          <w:rFonts w:ascii="仿宋" w:hAnsi="仿宋" w:eastAsia="仿宋"/>
          <w:b/>
          <w:bCs/>
          <w:sz w:val="28"/>
          <w:szCs w:val="28"/>
        </w:rPr>
      </w:pPr>
      <w:r>
        <w:rPr>
          <w:rFonts w:hint="eastAsia" w:ascii="仿宋" w:hAnsi="仿宋" w:eastAsia="仿宋"/>
          <w:b/>
          <w:bCs/>
          <w:sz w:val="28"/>
          <w:szCs w:val="28"/>
        </w:rPr>
        <w:t>项目名称：</w:t>
      </w:r>
      <w:bookmarkStart w:id="6" w:name="_Hlk163897760"/>
      <w:r>
        <w:rPr>
          <w:rFonts w:hint="eastAsia" w:ascii="仿宋" w:hAnsi="仿宋" w:eastAsia="仿宋"/>
          <w:sz w:val="28"/>
          <w:szCs w:val="28"/>
        </w:rPr>
        <w:t>芯片指纹-工业互联网安全守护神</w:t>
      </w:r>
      <w:bookmarkEnd w:id="6"/>
    </w:p>
    <w:p>
      <w:pPr>
        <w:ind w:firstLine="562"/>
        <w:jc w:val="left"/>
        <w:rPr>
          <w:rFonts w:ascii="仿宋" w:hAnsi="仿宋" w:eastAsia="仿宋"/>
          <w:b/>
          <w:bCs/>
          <w:sz w:val="28"/>
          <w:szCs w:val="28"/>
        </w:rPr>
      </w:pPr>
      <w:r>
        <w:rPr>
          <w:rFonts w:hint="eastAsia" w:ascii="仿宋" w:hAnsi="仿宋" w:eastAsia="仿宋"/>
          <w:b/>
          <w:bCs/>
          <w:sz w:val="28"/>
          <w:szCs w:val="28"/>
        </w:rPr>
        <w:t>项目成员：</w:t>
      </w:r>
      <w:r>
        <w:rPr>
          <w:rFonts w:hint="eastAsia" w:ascii="仿宋" w:hAnsi="仿宋" w:eastAsia="仿宋" w:cs="仿宋"/>
          <w:kern w:val="0"/>
          <w:sz w:val="28"/>
          <w:szCs w:val="28"/>
          <w:lang w:bidi="ar"/>
        </w:rPr>
        <w:t>崔益军、彭诗怡、肖宇涵、杭羿、陈云鹏、林梓栎、黎江、张虎、韦子伟、李紫薇、崔璨、苏梦睿、李许贝、张其然、张瀛文</w:t>
      </w:r>
      <w:r>
        <w:rPr>
          <w:rFonts w:ascii="仿宋" w:hAnsi="仿宋" w:eastAsia="仿宋"/>
          <w:b/>
          <w:bCs/>
          <w:sz w:val="28"/>
          <w:szCs w:val="28"/>
        </w:rPr>
        <w:t xml:space="preserve"> </w:t>
      </w:r>
    </w:p>
    <w:p>
      <w:pPr>
        <w:ind w:firstLine="562"/>
        <w:jc w:val="left"/>
        <w:rPr>
          <w:rFonts w:ascii="仿宋" w:hAnsi="仿宋" w:eastAsia="仿宋" w:cs="仿宋"/>
          <w:kern w:val="0"/>
          <w:sz w:val="28"/>
          <w:szCs w:val="28"/>
          <w:lang w:bidi="ar"/>
        </w:rPr>
      </w:pPr>
      <w:r>
        <w:rPr>
          <w:rFonts w:hint="eastAsia" w:ascii="仿宋" w:hAnsi="仿宋" w:eastAsia="仿宋"/>
          <w:b/>
          <w:bCs/>
          <w:sz w:val="28"/>
          <w:szCs w:val="28"/>
        </w:rPr>
        <w:t>指导教师：</w:t>
      </w:r>
      <w:r>
        <w:rPr>
          <w:rFonts w:hint="eastAsia" w:ascii="仿宋" w:hAnsi="仿宋" w:eastAsia="仿宋" w:cs="仿宋"/>
          <w:kern w:val="0"/>
          <w:sz w:val="28"/>
          <w:szCs w:val="28"/>
          <w:lang w:bidi="ar"/>
        </w:rPr>
        <w:t>王成华、刘伟强、闫成刚、许爱华、孙杰</w:t>
      </w:r>
    </w:p>
    <w:p>
      <w:pPr>
        <w:ind w:firstLine="560" w:firstLineChars="200"/>
        <w:rPr>
          <w:rFonts w:ascii="仿宋" w:hAnsi="仿宋" w:eastAsia="仿宋"/>
          <w:sz w:val="28"/>
          <w:szCs w:val="28"/>
        </w:rPr>
      </w:pPr>
      <w:r>
        <w:rPr>
          <w:rFonts w:hint="eastAsia" w:ascii="仿宋" w:hAnsi="仿宋" w:eastAsia="仿宋"/>
          <w:sz w:val="28"/>
          <w:szCs w:val="28"/>
        </w:rPr>
        <w:t>王成华，教授，国家级高层次人才，教育部电工电子基础课程教学指导委员会委员。</w:t>
      </w:r>
    </w:p>
    <w:p>
      <w:pPr>
        <w:ind w:firstLine="562"/>
        <w:jc w:val="left"/>
        <w:rPr>
          <w:rFonts w:ascii="仿宋" w:hAnsi="仿宋" w:eastAsia="仿宋"/>
          <w:b/>
          <w:bCs/>
          <w:sz w:val="28"/>
          <w:szCs w:val="28"/>
        </w:rPr>
      </w:pPr>
      <w:r>
        <w:rPr>
          <w:rFonts w:hint="eastAsia" w:ascii="仿宋" w:hAnsi="仿宋" w:eastAsia="仿宋"/>
          <w:b/>
          <w:bCs/>
          <w:sz w:val="28"/>
          <w:szCs w:val="28"/>
        </w:rPr>
        <w:t>项目简介：</w:t>
      </w:r>
      <w:r>
        <w:rPr>
          <w:rFonts w:ascii="仿宋" w:hAnsi="仿宋" w:eastAsia="仿宋"/>
          <w:b/>
          <w:bCs/>
          <w:sz w:val="28"/>
          <w:szCs w:val="28"/>
        </w:rPr>
        <w:t xml:space="preserve"> </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随着工业互联网的兴起，如何实现数据安全传输和隐私保护一直是工业互联网的一个难题，本项目利用物理不可克隆函数“在同一片晶元上也不可能存在两个完全一样的芯片”这一原理，提取出工艺差异并加以利用，并将此作为能够唯一标识此设备的“数字指纹”。本项目依托南京航空航天大学新兴集成电路与系统实验室，实现了基于PUF的加密技术，为中国工业互联网及互联网+提供安全可信的加密解决方案，为其提供可靠“安全芯”。</w:t>
      </w:r>
    </w:p>
    <w:p>
      <w:pPr>
        <w:widowControl/>
        <w:rPr>
          <w:rFonts w:ascii="仿宋" w:hAnsi="仿宋" w:eastAsia="仿宋" w:cs="仿宋"/>
          <w:kern w:val="0"/>
          <w:sz w:val="28"/>
          <w:szCs w:val="28"/>
          <w:lang w:bidi="ar"/>
        </w:rPr>
      </w:pPr>
      <w:r>
        <w:drawing>
          <wp:inline distT="0" distB="0" distL="0" distR="0">
            <wp:extent cx="5274310" cy="2898140"/>
            <wp:effectExtent l="0" t="0" r="2540" b="0"/>
            <wp:docPr id="2077708474" name="图片 2077708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708474" name="图片 2077708474"/>
                    <pic:cNvPicPr>
                      <a:picLocks noChangeAspect="1"/>
                    </pic:cNvPicPr>
                  </pic:nvPicPr>
                  <pic:blipFill>
                    <a:blip r:embed="rId20"/>
                    <a:stretch>
                      <a:fillRect/>
                    </a:stretch>
                  </pic:blipFill>
                  <pic:spPr>
                    <a:xfrm>
                      <a:off x="0" y="0"/>
                      <a:ext cx="5274310" cy="2898140"/>
                    </a:xfrm>
                    <a:prstGeom prst="rect">
                      <a:avLst/>
                    </a:prstGeom>
                  </pic:spPr>
                </pic:pic>
              </a:graphicData>
            </a:graphic>
          </wp:inline>
        </w:drawing>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项目创新点：</w:t>
      </w:r>
    </w:p>
    <w:p>
      <w:pPr>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1.围绕物理不可克隆函数这一核心技术，</w:t>
      </w:r>
      <w:r>
        <w:rPr>
          <w:rFonts w:ascii="仿宋" w:hAnsi="仿宋" w:eastAsia="仿宋" w:cs="仿宋"/>
          <w:kern w:val="0"/>
          <w:sz w:val="28"/>
          <w:szCs w:val="28"/>
          <w:lang w:bidi="ar"/>
        </w:rPr>
        <w:t>提出基于双稳态结构的PicoPUF电路</w:t>
      </w:r>
      <w:r>
        <w:rPr>
          <w:rFonts w:hint="eastAsia" w:ascii="仿宋" w:hAnsi="仿宋" w:eastAsia="仿宋" w:cs="仿宋"/>
          <w:kern w:val="0"/>
          <w:sz w:val="28"/>
          <w:szCs w:val="28"/>
          <w:lang w:bidi="ar"/>
        </w:rPr>
        <w:t>和</w:t>
      </w:r>
      <w:r>
        <w:rPr>
          <w:rFonts w:ascii="仿宋" w:hAnsi="仿宋" w:eastAsia="仿宋" w:cs="仿宋"/>
          <w:kern w:val="0"/>
          <w:sz w:val="28"/>
          <w:szCs w:val="28"/>
          <w:lang w:bidi="ar"/>
        </w:rPr>
        <w:t>基于三态反相器的TRO-PUF电路以及TSRAM-PUF电路。</w:t>
      </w:r>
    </w:p>
    <w:p>
      <w:pPr>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2.</w:t>
      </w:r>
      <w:r>
        <w:rPr>
          <w:rFonts w:ascii="仿宋" w:hAnsi="仿宋" w:eastAsia="仿宋" w:cs="仿宋"/>
          <w:kern w:val="0"/>
          <w:sz w:val="28"/>
          <w:szCs w:val="28"/>
          <w:lang w:bidi="ar"/>
        </w:rPr>
        <w:t>提出多种基于PUF的轻量级加密及认证协议，可以便捷</w:t>
      </w:r>
      <w:r>
        <w:rPr>
          <w:rFonts w:hint="eastAsia" w:ascii="仿宋" w:hAnsi="仿宋" w:eastAsia="仿宋" w:cs="仿宋"/>
          <w:kern w:val="0"/>
          <w:sz w:val="28"/>
          <w:szCs w:val="28"/>
          <w:lang w:bidi="ar"/>
        </w:rPr>
        <w:t>地</w:t>
      </w:r>
      <w:r>
        <w:rPr>
          <w:rFonts w:ascii="仿宋" w:hAnsi="仿宋" w:eastAsia="仿宋" w:cs="仿宋"/>
          <w:kern w:val="0"/>
          <w:sz w:val="28"/>
          <w:szCs w:val="28"/>
          <w:lang w:bidi="ar"/>
        </w:rPr>
        <w:t>移植到RFID，无线传感器网络等</w:t>
      </w:r>
      <w:r>
        <w:rPr>
          <w:rFonts w:hint="eastAsia" w:ascii="仿宋" w:hAnsi="仿宋" w:eastAsia="仿宋" w:cs="仿宋"/>
          <w:kern w:val="0"/>
          <w:sz w:val="28"/>
          <w:szCs w:val="28"/>
          <w:lang w:bidi="ar"/>
        </w:rPr>
        <w:t>工业互联网</w:t>
      </w:r>
      <w:r>
        <w:rPr>
          <w:rFonts w:ascii="仿宋" w:hAnsi="仿宋" w:eastAsia="仿宋" w:cs="仿宋"/>
          <w:kern w:val="0"/>
          <w:sz w:val="28"/>
          <w:szCs w:val="28"/>
          <w:lang w:bidi="ar"/>
        </w:rPr>
        <w:t>的基础设备中。</w:t>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团队创新经历：</w:t>
      </w:r>
      <w:r>
        <w:rPr>
          <w:rFonts w:ascii="仿宋" w:hAnsi="仿宋" w:eastAsia="仿宋"/>
          <w:color w:val="2F5597" w:themeColor="accent1" w:themeShade="BF"/>
          <w:sz w:val="28"/>
          <w:szCs w:val="28"/>
        </w:rPr>
        <w:t xml:space="preserve"> </w:t>
      </w:r>
    </w:p>
    <w:p>
      <w:pPr>
        <w:ind w:firstLine="560" w:firstLineChars="200"/>
        <w:rPr>
          <w:rFonts w:ascii="仿宋" w:hAnsi="仿宋" w:eastAsia="仿宋"/>
          <w:sz w:val="28"/>
          <w:szCs w:val="28"/>
        </w:rPr>
      </w:pPr>
      <w:r>
        <w:rPr>
          <w:rFonts w:hint="eastAsia" w:ascii="仿宋" w:hAnsi="仿宋" w:eastAsia="仿宋"/>
          <w:sz w:val="28"/>
          <w:szCs w:val="28"/>
        </w:rPr>
        <w:t>我在本科生期间进入EICAS实验室，在王成华、刘伟强等多位老师指导下，作为科研助手开展物理不可克隆函数方向的科学研究。在研究过程中，彭诗怡、黎江等也积极参与到硬件安全领域的研究中来，逐渐组建了以我为核心的科研团队。我们与国家电网、北京智芯微电子等进行了深入交流，掌握了企业的需求，并针对目前实现数据安全传输和隐私保护方面的难点进行了技术攻关，成功研制出了多款高性能物理不可克隆函数IP核及芯片。</w:t>
      </w:r>
    </w:p>
    <w:p>
      <w:pPr>
        <w:rPr>
          <w:rFonts w:ascii="仿宋" w:hAnsi="仿宋" w:eastAsia="仿宋"/>
          <w:sz w:val="20"/>
          <w:szCs w:val="20"/>
        </w:rPr>
      </w:pPr>
      <w:r>
        <w:rPr>
          <w:rFonts w:ascii="仿宋" w:hAnsi="仿宋" w:eastAsia="仿宋"/>
          <w:color w:val="2F5597" w:themeColor="accent1" w:themeShade="BF"/>
          <w:sz w:val="28"/>
          <w:szCs w:val="28"/>
        </w:rPr>
        <w:drawing>
          <wp:inline distT="0" distB="0" distL="0" distR="0">
            <wp:extent cx="5271770" cy="2966085"/>
            <wp:effectExtent l="0" t="0" r="5080" b="5715"/>
            <wp:docPr id="1863781221" name="图片 186378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781221" name="图片 18637812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271770" cy="2966085"/>
                    </a:xfrm>
                    <a:prstGeom prst="rect">
                      <a:avLst/>
                    </a:prstGeom>
                    <a:noFill/>
                    <a:ln>
                      <a:noFill/>
                    </a:ln>
                  </pic:spPr>
                </pic:pic>
              </a:graphicData>
            </a:graphic>
          </wp:inline>
        </w:drawing>
      </w:r>
    </w:p>
    <w:p>
      <w:pPr>
        <w:pStyle w:val="4"/>
        <w:spacing w:after="156"/>
        <w:ind w:firstLine="592"/>
        <w:rPr>
          <w:rFonts w:ascii="仿宋" w:hAnsi="仿宋"/>
          <w:b/>
          <w:szCs w:val="28"/>
        </w:rPr>
      </w:pPr>
      <w:r>
        <w:rPr>
          <w:rFonts w:hint="eastAsia" w:ascii="仿宋" w:hAnsi="仿宋"/>
          <w:szCs w:val="28"/>
        </w:rPr>
        <w:t>第六届中国国际“互联网+”大学生创新创业大赛高教主赛道中国大陆项目初创组金奖</w:t>
      </w:r>
    </w:p>
    <w:p>
      <w:pPr>
        <w:ind w:firstLine="562"/>
        <w:rPr>
          <w:rFonts w:ascii="仿宋" w:hAnsi="仿宋" w:eastAsia="仿宋"/>
          <w:b/>
          <w:bCs/>
          <w:sz w:val="28"/>
          <w:szCs w:val="28"/>
        </w:rPr>
      </w:pPr>
      <w:r>
        <w:rPr>
          <w:rFonts w:hint="eastAsia" w:ascii="仿宋" w:hAnsi="仿宋" w:eastAsia="仿宋"/>
          <w:b/>
          <w:bCs/>
          <w:sz w:val="28"/>
          <w:szCs w:val="28"/>
        </w:rPr>
        <w:t>项目名称：</w:t>
      </w:r>
      <w:r>
        <w:rPr>
          <w:rFonts w:hint="eastAsia" w:ascii="仿宋" w:hAnsi="仿宋" w:eastAsia="仿宋"/>
          <w:sz w:val="28"/>
          <w:szCs w:val="28"/>
        </w:rPr>
        <w:t>韬讯航空——新型共轴无人机创领者</w:t>
      </w:r>
    </w:p>
    <w:p>
      <w:pPr>
        <w:ind w:firstLine="562"/>
        <w:rPr>
          <w:rFonts w:ascii="仿宋" w:hAnsi="仿宋" w:eastAsia="仿宋"/>
          <w:b/>
          <w:bCs/>
          <w:sz w:val="28"/>
          <w:szCs w:val="28"/>
        </w:rPr>
      </w:pPr>
      <w:r>
        <w:rPr>
          <w:rFonts w:hint="eastAsia" w:ascii="仿宋" w:hAnsi="仿宋" w:eastAsia="仿宋"/>
          <w:b/>
          <w:bCs/>
          <w:sz w:val="28"/>
          <w:szCs w:val="28"/>
        </w:rPr>
        <w:t>项目成员：</w:t>
      </w:r>
      <w:r>
        <w:rPr>
          <w:rFonts w:hint="eastAsia" w:ascii="仿宋" w:hAnsi="仿宋" w:eastAsia="仿宋" w:cs="仿宋"/>
          <w:kern w:val="0"/>
          <w:sz w:val="28"/>
          <w:szCs w:val="28"/>
          <w:lang w:bidi="ar"/>
        </w:rPr>
        <w:t>葛讯、张钊、郭述臻、孙浩、沈元、宋佳翼、姚成喆、孔德旭、李良伟、黄可、殷超</w:t>
      </w:r>
    </w:p>
    <w:p>
      <w:pPr>
        <w:ind w:firstLine="562"/>
        <w:rPr>
          <w:rFonts w:ascii="仿宋" w:hAnsi="仿宋" w:eastAsia="仿宋"/>
          <w:b/>
          <w:bCs/>
          <w:sz w:val="28"/>
          <w:szCs w:val="28"/>
        </w:rPr>
      </w:pPr>
      <w:r>
        <w:rPr>
          <w:rFonts w:hint="eastAsia" w:ascii="仿宋" w:hAnsi="仿宋" w:eastAsia="仿宋"/>
          <w:b/>
          <w:bCs/>
          <w:sz w:val="28"/>
          <w:szCs w:val="28"/>
        </w:rPr>
        <w:t>指导教师：</w:t>
      </w:r>
      <w:r>
        <w:rPr>
          <w:rFonts w:hint="eastAsia" w:ascii="仿宋" w:hAnsi="仿宋" w:eastAsia="仿宋" w:cs="仿宋"/>
          <w:kern w:val="0"/>
          <w:sz w:val="28"/>
          <w:szCs w:val="28"/>
          <w:lang w:bidi="ar"/>
        </w:rPr>
        <w:t>魏小辉、陆洋、郑祥明、李攀、韩楚</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魏小辉，航空学院院长，教授，国家级高层次人才。</w:t>
      </w:r>
    </w:p>
    <w:p>
      <w:pPr>
        <w:ind w:firstLine="562"/>
        <w:rPr>
          <w:rFonts w:ascii="仿宋" w:hAnsi="仿宋" w:eastAsia="仿宋"/>
          <w:b/>
          <w:bCs/>
          <w:sz w:val="28"/>
          <w:szCs w:val="28"/>
        </w:rPr>
      </w:pPr>
      <w:r>
        <w:rPr>
          <w:rFonts w:hint="eastAsia" w:ascii="仿宋" w:hAnsi="仿宋" w:eastAsia="仿宋"/>
          <w:b/>
          <w:bCs/>
          <w:sz w:val="28"/>
          <w:szCs w:val="28"/>
        </w:rPr>
        <w:t>项目简介：</w:t>
      </w:r>
    </w:p>
    <w:p>
      <w:pPr>
        <w:widowControl/>
        <w:ind w:firstLine="560" w:firstLineChars="200"/>
        <w:rPr>
          <w:rFonts w:ascii="仿宋" w:hAnsi="仿宋" w:eastAsia="仿宋" w:cs="仿宋"/>
          <w:kern w:val="0"/>
          <w:sz w:val="28"/>
          <w:szCs w:val="28"/>
          <w:lang w:bidi="ar"/>
        </w:rPr>
      </w:pPr>
      <w:bookmarkStart w:id="7" w:name="_Hlk161345177"/>
      <w:r>
        <w:rPr>
          <w:rFonts w:hint="eastAsia" w:ascii="仿宋" w:hAnsi="仿宋" w:eastAsia="仿宋" w:cs="仿宋"/>
          <w:kern w:val="0"/>
          <w:sz w:val="28"/>
          <w:szCs w:val="28"/>
          <w:lang w:bidi="ar"/>
        </w:rPr>
        <w:t>项目</w:t>
      </w:r>
      <w:r>
        <w:rPr>
          <w:rFonts w:ascii="仿宋" w:hAnsi="仿宋" w:eastAsia="仿宋" w:cs="仿宋"/>
          <w:kern w:val="0"/>
          <w:sz w:val="28"/>
          <w:szCs w:val="28"/>
          <w:lang w:bidi="ar"/>
        </w:rPr>
        <w:t>产品实现了电动旋翼无人机续航、载重、抗风、体积及噪音等关键指标全面提升</w:t>
      </w:r>
      <w:r>
        <w:rPr>
          <w:rFonts w:hint="eastAsia" w:ascii="仿宋" w:hAnsi="仿宋" w:eastAsia="仿宋" w:cs="仿宋"/>
          <w:kern w:val="0"/>
          <w:sz w:val="28"/>
          <w:szCs w:val="28"/>
          <w:lang w:bidi="ar"/>
        </w:rPr>
        <w:t>，并融合了</w:t>
      </w:r>
      <w:r>
        <w:rPr>
          <w:rFonts w:ascii="仿宋" w:hAnsi="仿宋" w:eastAsia="仿宋" w:cs="仿宋"/>
          <w:kern w:val="0"/>
          <w:sz w:val="28"/>
          <w:szCs w:val="28"/>
          <w:lang w:bidi="ar"/>
        </w:rPr>
        <w:t>火箭发射、空间对接等技术，实现了无人机空中自主变形、动态精准起降等重大技术突破。</w:t>
      </w:r>
      <w:r>
        <w:rPr>
          <w:rFonts w:hint="eastAsia" w:ascii="仿宋" w:hAnsi="仿宋" w:eastAsia="仿宋" w:cs="仿宋"/>
          <w:kern w:val="0"/>
          <w:sz w:val="28"/>
          <w:szCs w:val="28"/>
          <w:lang w:bidi="ar"/>
        </w:rPr>
        <w:t>产品</w:t>
      </w:r>
      <w:r>
        <w:rPr>
          <w:rFonts w:ascii="仿宋" w:hAnsi="仿宋" w:eastAsia="仿宋" w:cs="仿宋"/>
          <w:kern w:val="0"/>
          <w:sz w:val="28"/>
          <w:szCs w:val="28"/>
          <w:lang w:bidi="ar"/>
        </w:rPr>
        <w:t>已进入批量化生产阶段，适</w:t>
      </w:r>
      <w:r>
        <w:rPr>
          <w:rFonts w:hint="eastAsia" w:ascii="仿宋" w:hAnsi="仿宋" w:eastAsia="仿宋" w:cs="仿宋"/>
          <w:kern w:val="0"/>
          <w:sz w:val="28"/>
          <w:szCs w:val="28"/>
          <w:lang w:bidi="ar"/>
        </w:rPr>
        <w:t>用于</w:t>
      </w:r>
      <w:r>
        <w:rPr>
          <w:rFonts w:ascii="仿宋" w:hAnsi="仿宋" w:eastAsia="仿宋" w:cs="仿宋"/>
          <w:kern w:val="0"/>
          <w:sz w:val="28"/>
          <w:szCs w:val="28"/>
          <w:lang w:bidi="ar"/>
        </w:rPr>
        <w:t>集群任务平台、车载装备和单兵装备</w:t>
      </w:r>
      <w:r>
        <w:rPr>
          <w:rFonts w:hint="eastAsia" w:ascii="仿宋" w:hAnsi="仿宋" w:eastAsia="仿宋" w:cs="仿宋"/>
          <w:kern w:val="0"/>
          <w:sz w:val="28"/>
          <w:szCs w:val="28"/>
          <w:lang w:bidi="ar"/>
        </w:rPr>
        <w:t>的</w:t>
      </w:r>
      <w:r>
        <w:rPr>
          <w:rFonts w:ascii="仿宋" w:hAnsi="仿宋" w:eastAsia="仿宋" w:cs="仿宋"/>
          <w:kern w:val="0"/>
          <w:sz w:val="28"/>
          <w:szCs w:val="28"/>
          <w:lang w:bidi="ar"/>
        </w:rPr>
        <w:t>军用市场</w:t>
      </w:r>
      <w:r>
        <w:rPr>
          <w:rFonts w:hint="eastAsia" w:ascii="仿宋" w:hAnsi="仿宋" w:eastAsia="仿宋" w:cs="仿宋"/>
          <w:kern w:val="0"/>
          <w:sz w:val="28"/>
          <w:szCs w:val="28"/>
          <w:lang w:bidi="ar"/>
        </w:rPr>
        <w:t>，</w:t>
      </w:r>
      <w:r>
        <w:rPr>
          <w:rFonts w:ascii="仿宋" w:hAnsi="仿宋" w:eastAsia="仿宋" w:cs="仿宋"/>
          <w:kern w:val="0"/>
          <w:sz w:val="28"/>
          <w:szCs w:val="28"/>
          <w:lang w:bidi="ar"/>
        </w:rPr>
        <w:t>同时在民用领域及火星探测领域也具有广阔应用前景。</w:t>
      </w:r>
      <w:r>
        <w:rPr>
          <w:rFonts w:hint="eastAsia" w:ascii="仿宋" w:hAnsi="仿宋" w:eastAsia="仿宋" w:cs="仿宋"/>
          <w:kern w:val="0"/>
          <w:sz w:val="28"/>
          <w:szCs w:val="28"/>
          <w:lang w:bidi="ar"/>
        </w:rPr>
        <w:t>项目已</w:t>
      </w:r>
      <w:r>
        <w:rPr>
          <w:rFonts w:ascii="仿宋" w:hAnsi="仿宋" w:eastAsia="仿宋" w:cs="仿宋"/>
          <w:kern w:val="0"/>
          <w:sz w:val="28"/>
          <w:szCs w:val="28"/>
          <w:lang w:bidi="ar"/>
        </w:rPr>
        <w:t>通过高新</w:t>
      </w:r>
      <w:r>
        <w:rPr>
          <w:rFonts w:hint="eastAsia" w:ascii="仿宋" w:hAnsi="仿宋" w:eastAsia="仿宋" w:cs="仿宋"/>
          <w:kern w:val="0"/>
          <w:sz w:val="28"/>
          <w:szCs w:val="28"/>
          <w:lang w:bidi="ar"/>
        </w:rPr>
        <w:t>技术</w:t>
      </w:r>
      <w:r>
        <w:rPr>
          <w:rFonts w:ascii="仿宋" w:hAnsi="仿宋" w:eastAsia="仿宋" w:cs="仿宋"/>
          <w:kern w:val="0"/>
          <w:sz w:val="28"/>
          <w:szCs w:val="28"/>
          <w:lang w:bidi="ar"/>
        </w:rPr>
        <w:t>企业、ISO等体系认证</w:t>
      </w:r>
      <w:r>
        <w:rPr>
          <w:rFonts w:hint="eastAsia" w:ascii="仿宋" w:hAnsi="仿宋" w:eastAsia="仿宋" w:cs="仿宋"/>
          <w:kern w:val="0"/>
          <w:sz w:val="28"/>
          <w:szCs w:val="28"/>
          <w:lang w:bidi="ar"/>
        </w:rPr>
        <w:t>，</w:t>
      </w:r>
      <w:r>
        <w:rPr>
          <w:rFonts w:ascii="仿宋" w:hAnsi="仿宋" w:eastAsia="仿宋" w:cs="仿宋"/>
          <w:kern w:val="0"/>
          <w:sz w:val="28"/>
          <w:szCs w:val="28"/>
          <w:lang w:bidi="ar"/>
        </w:rPr>
        <w:t>拥有核心发明授权专利1</w:t>
      </w:r>
      <w:r>
        <w:rPr>
          <w:rFonts w:hint="eastAsia" w:ascii="仿宋" w:hAnsi="仿宋" w:eastAsia="仿宋" w:cs="仿宋"/>
          <w:kern w:val="0"/>
          <w:sz w:val="28"/>
          <w:szCs w:val="28"/>
          <w:lang w:bidi="ar"/>
        </w:rPr>
        <w:t>5</w:t>
      </w:r>
      <w:r>
        <w:rPr>
          <w:rFonts w:ascii="仿宋" w:hAnsi="仿宋" w:eastAsia="仿宋" w:cs="仿宋"/>
          <w:kern w:val="0"/>
          <w:sz w:val="28"/>
          <w:szCs w:val="28"/>
          <w:lang w:bidi="ar"/>
        </w:rPr>
        <w:t>项，</w:t>
      </w:r>
      <w:r>
        <w:rPr>
          <w:rFonts w:hint="eastAsia" w:ascii="仿宋" w:hAnsi="仿宋" w:eastAsia="仿宋" w:cs="仿宋"/>
          <w:kern w:val="0"/>
          <w:sz w:val="28"/>
          <w:szCs w:val="28"/>
          <w:lang w:bidi="ar"/>
        </w:rPr>
        <w:t>国际PCT授权2项。</w:t>
      </w:r>
    </w:p>
    <w:bookmarkEnd w:id="7"/>
    <w:p>
      <w:pPr>
        <w:rPr>
          <w:rFonts w:ascii="仿宋" w:hAnsi="仿宋" w:eastAsia="仿宋"/>
          <w:b/>
          <w:bCs/>
          <w:sz w:val="28"/>
          <w:szCs w:val="28"/>
        </w:rPr>
      </w:pPr>
      <w:r>
        <w:rPr>
          <w:rFonts w:ascii="仿宋" w:hAnsi="仿宋" w:eastAsia="仿宋"/>
          <w:b/>
          <w:bCs/>
          <w:sz w:val="28"/>
          <w:szCs w:val="28"/>
        </w:rPr>
        <w:drawing>
          <wp:inline distT="0" distB="0" distL="0" distR="0">
            <wp:extent cx="5274310" cy="3955415"/>
            <wp:effectExtent l="0" t="0" r="2540" b="6985"/>
            <wp:docPr id="6674578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457892" name="图片 2"/>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4310" cy="3955415"/>
                    </a:xfrm>
                    <a:prstGeom prst="rect">
                      <a:avLst/>
                    </a:prstGeom>
                  </pic:spPr>
                </pic:pic>
              </a:graphicData>
            </a:graphic>
          </wp:inline>
        </w:drawing>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项目创新点：</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1.在原有大型直升机变矩技术的基础上进行微小型简化创新，融合多余度飞行控制系统，可实现三舵机变距操纵。</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2.产品可实现旋翼快速自适应展开，融合火箭发射技术，可实现快速发射启动。</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3.产品可以实现无人机与无人车不间断的空地协同工作，同时可在移动车辆上起飞、降落及自动充电。</w:t>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团队创新经历：</w:t>
      </w:r>
    </w:p>
    <w:p>
      <w:pPr>
        <w:widowControl/>
        <w:ind w:firstLine="560" w:firstLineChars="200"/>
        <w:rPr>
          <w:rFonts w:ascii="仿宋" w:hAnsi="仿宋" w:eastAsia="仿宋"/>
          <w:sz w:val="28"/>
          <w:szCs w:val="28"/>
        </w:rPr>
      </w:pPr>
      <w:r>
        <w:rPr>
          <w:rFonts w:hint="eastAsia" w:ascii="仿宋" w:hAnsi="仿宋" w:eastAsia="仿宋" w:cs="仿宋"/>
          <w:kern w:val="0"/>
          <w:sz w:val="28"/>
          <w:szCs w:val="28"/>
          <w:lang w:bidi="ar"/>
        </w:rPr>
        <w:t>在读博期间，我和创始团队成员在昂海松教授的指导下，参加了多个包括我国现已服役的有人机和无人机型号项目在内的国家级科研创新课题，了解到小型旋翼类无人机产品存在续航短、抗风弱、体积大的问题后，项目团队开始投入小微型共轴直升机研究。团队成员曾参加国际空中机器人大赛、全国首届未来飞行器设计大赛等高水平赛事，培养了无人机系统集成、AI识别、自主控制的能力，在导师支持下开始自主创业，获得25</w:t>
      </w:r>
      <w:r>
        <w:rPr>
          <w:rFonts w:ascii="仿宋" w:hAnsi="仿宋" w:eastAsia="仿宋" w:cs="仿宋"/>
          <w:kern w:val="0"/>
          <w:sz w:val="28"/>
          <w:szCs w:val="28"/>
          <w:lang w:bidi="ar"/>
        </w:rPr>
        <w:t>00</w:t>
      </w:r>
      <w:r>
        <w:rPr>
          <w:rFonts w:hint="eastAsia" w:ascii="仿宋" w:hAnsi="仿宋" w:eastAsia="仿宋" w:cs="仿宋"/>
          <w:kern w:val="0"/>
          <w:sz w:val="28"/>
          <w:szCs w:val="28"/>
          <w:lang w:bidi="ar"/>
        </w:rPr>
        <w:t>万元风险投资，现已实现小微型共轴直升机的产品化，应用于军用和警用市场。</w:t>
      </w:r>
    </w:p>
    <w:p>
      <w:pPr>
        <w:ind w:firstLine="420"/>
        <w:rPr>
          <w:rFonts w:ascii="仿宋" w:hAnsi="仿宋" w:eastAsia="仿宋"/>
        </w:rPr>
      </w:pPr>
      <w:r>
        <w:rPr>
          <w:rFonts w:ascii="仿宋" w:hAnsi="仿宋" w:eastAsia="仿宋"/>
        </w:rPr>
        <w:drawing>
          <wp:inline distT="0" distB="0" distL="0" distR="0">
            <wp:extent cx="5266690" cy="3511550"/>
            <wp:effectExtent l="0" t="0" r="0" b="0"/>
            <wp:docPr id="13069325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932591" name="图片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5266690" cy="3511550"/>
                    </a:xfrm>
                    <a:prstGeom prst="rect">
                      <a:avLst/>
                    </a:prstGeom>
                    <a:noFill/>
                    <a:ln>
                      <a:noFill/>
                    </a:ln>
                  </pic:spPr>
                </pic:pic>
              </a:graphicData>
            </a:graphic>
          </wp:inline>
        </w:drawing>
      </w:r>
    </w:p>
    <w:p>
      <w:pPr>
        <w:ind w:firstLine="480"/>
        <w:jc w:val="center"/>
        <w:rPr>
          <w:rFonts w:ascii="仿宋" w:hAnsi="仿宋" w:eastAsia="仿宋"/>
          <w:sz w:val="24"/>
          <w:szCs w:val="24"/>
        </w:rPr>
      </w:pPr>
    </w:p>
    <w:p>
      <w:pPr>
        <w:ind w:firstLine="400"/>
        <w:rPr>
          <w:rFonts w:ascii="仿宋" w:hAnsi="仿宋" w:eastAsia="仿宋"/>
          <w:sz w:val="20"/>
          <w:szCs w:val="20"/>
        </w:rPr>
      </w:pPr>
    </w:p>
    <w:p>
      <w:pPr>
        <w:ind w:firstLine="400"/>
        <w:rPr>
          <w:rFonts w:ascii="仿宋" w:hAnsi="仿宋" w:eastAsia="仿宋"/>
          <w:sz w:val="20"/>
          <w:szCs w:val="20"/>
        </w:rPr>
      </w:pPr>
    </w:p>
    <w:p>
      <w:pPr>
        <w:pStyle w:val="4"/>
        <w:spacing w:after="156"/>
        <w:ind w:firstLine="592"/>
        <w:rPr>
          <w:rFonts w:ascii="仿宋" w:hAnsi="仿宋"/>
          <w:szCs w:val="28"/>
        </w:rPr>
      </w:pPr>
      <w:r>
        <w:rPr>
          <w:rFonts w:hint="eastAsia" w:ascii="仿宋" w:hAnsi="仿宋"/>
          <w:szCs w:val="28"/>
        </w:rPr>
        <w:t>第六届中国国际“互联网+”大学生创新创业大赛高教主赛道中国大陆项目初创组金奖</w:t>
      </w:r>
    </w:p>
    <w:p>
      <w:pPr>
        <w:ind w:firstLine="562"/>
        <w:jc w:val="left"/>
        <w:rPr>
          <w:rFonts w:ascii="仿宋" w:hAnsi="仿宋" w:eastAsia="仿宋"/>
          <w:b/>
          <w:bCs/>
          <w:sz w:val="28"/>
          <w:szCs w:val="28"/>
        </w:rPr>
      </w:pPr>
      <w:r>
        <w:rPr>
          <w:rFonts w:hint="eastAsia" w:ascii="仿宋" w:hAnsi="仿宋" w:eastAsia="仿宋"/>
          <w:b/>
          <w:bCs/>
          <w:sz w:val="28"/>
          <w:szCs w:val="28"/>
        </w:rPr>
        <w:t>项目名称：</w:t>
      </w:r>
      <w:bookmarkStart w:id="8" w:name="_Hlk163900552"/>
      <w:r>
        <w:rPr>
          <w:rFonts w:hint="eastAsia" w:ascii="仿宋" w:hAnsi="仿宋" w:eastAsia="仿宋"/>
          <w:sz w:val="28"/>
          <w:szCs w:val="28"/>
        </w:rPr>
        <w:t>商车底盘--中国智能商用车线控底盘领跑者</w:t>
      </w:r>
      <w:bookmarkEnd w:id="8"/>
    </w:p>
    <w:p>
      <w:pPr>
        <w:ind w:firstLine="562"/>
        <w:jc w:val="left"/>
        <w:rPr>
          <w:rFonts w:ascii="仿宋" w:hAnsi="仿宋" w:eastAsia="仿宋"/>
          <w:b/>
          <w:bCs/>
          <w:sz w:val="28"/>
          <w:szCs w:val="28"/>
        </w:rPr>
      </w:pPr>
      <w:r>
        <w:rPr>
          <w:rFonts w:hint="eastAsia" w:ascii="仿宋" w:hAnsi="仿宋" w:eastAsia="仿宋"/>
          <w:b/>
          <w:bCs/>
          <w:sz w:val="28"/>
          <w:szCs w:val="28"/>
        </w:rPr>
        <w:t>项目成员：</w:t>
      </w:r>
      <w:r>
        <w:rPr>
          <w:rFonts w:hint="eastAsia" w:ascii="仿宋" w:hAnsi="仿宋" w:eastAsia="仿宋" w:cs="仿宋"/>
          <w:kern w:val="0"/>
          <w:sz w:val="28"/>
          <w:szCs w:val="28"/>
          <w:lang w:bidi="ar"/>
        </w:rPr>
        <w:t>栾众楷、周小川、高犇、章波、吴瑾、张志群、汪桉旭、崔滔文、吴刚、梁为何、王健恺、周长志、许家沂、吴海啸</w:t>
      </w:r>
    </w:p>
    <w:p>
      <w:pPr>
        <w:ind w:firstLine="562"/>
        <w:jc w:val="left"/>
        <w:rPr>
          <w:rFonts w:ascii="仿宋" w:hAnsi="仿宋" w:eastAsia="仿宋"/>
          <w:b/>
          <w:bCs/>
          <w:sz w:val="28"/>
          <w:szCs w:val="28"/>
        </w:rPr>
      </w:pPr>
      <w:r>
        <w:rPr>
          <w:rFonts w:hint="eastAsia" w:ascii="仿宋" w:hAnsi="仿宋" w:eastAsia="仿宋"/>
          <w:b/>
          <w:bCs/>
          <w:sz w:val="28"/>
          <w:szCs w:val="28"/>
        </w:rPr>
        <w:t>指导教师：</w:t>
      </w:r>
      <w:r>
        <w:rPr>
          <w:rFonts w:ascii="仿宋" w:hAnsi="仿宋" w:eastAsia="仿宋"/>
          <w:b/>
          <w:bCs/>
          <w:sz w:val="28"/>
          <w:szCs w:val="28"/>
        </w:rPr>
        <w:t xml:space="preserve"> </w:t>
      </w:r>
      <w:r>
        <w:rPr>
          <w:rFonts w:hint="eastAsia" w:ascii="仿宋" w:hAnsi="仿宋" w:eastAsia="仿宋" w:cs="仿宋"/>
          <w:kern w:val="0"/>
          <w:sz w:val="28"/>
          <w:szCs w:val="28"/>
          <w:lang w:bidi="ar"/>
        </w:rPr>
        <w:t>赵万忠、王春燕、张卓</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赵万忠，科研院副院长，教授，国家级高层次人才。</w:t>
      </w:r>
    </w:p>
    <w:p>
      <w:pPr>
        <w:ind w:firstLine="562"/>
        <w:jc w:val="left"/>
        <w:rPr>
          <w:rFonts w:ascii="仿宋" w:hAnsi="仿宋" w:eastAsia="仿宋"/>
          <w:b/>
          <w:bCs/>
          <w:sz w:val="28"/>
          <w:szCs w:val="28"/>
        </w:rPr>
      </w:pPr>
      <w:r>
        <w:rPr>
          <w:rFonts w:hint="eastAsia" w:ascii="仿宋" w:hAnsi="仿宋" w:eastAsia="仿宋"/>
          <w:b/>
          <w:bCs/>
          <w:sz w:val="28"/>
          <w:szCs w:val="28"/>
        </w:rPr>
        <w:t>项目简介：</w:t>
      </w:r>
      <w:r>
        <w:rPr>
          <w:rFonts w:ascii="仿宋" w:hAnsi="仿宋" w:eastAsia="仿宋"/>
          <w:b/>
          <w:bCs/>
          <w:sz w:val="28"/>
          <w:szCs w:val="28"/>
        </w:rPr>
        <w:t xml:space="preserve"> </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我国现有商用车底盘集成度低、无法容错、依赖液压、能耗巨大，并且大部分线控系统只能依靠改装，尚无法达到车规级量产需求。因此，高端线控底盘产品长期被国外垄断，市场牢牢被国际汽车零部件巨头控制。在这样的背景下，本项目率先突破商用车电液线控底盘架构设计、集成控制、电液复合三大核心技术，成功研制线控底盘核心控制器等系列产品，具有控制精、能耗低、方案优三大优势，拥有50余项自主知识产权。</w:t>
      </w:r>
    </w:p>
    <w:p>
      <w:pPr>
        <w:widowControl/>
        <w:jc w:val="center"/>
        <w:rPr>
          <w:rFonts w:ascii="仿宋" w:hAnsi="仿宋" w:eastAsia="仿宋" w:cs="仿宋"/>
          <w:kern w:val="0"/>
          <w:sz w:val="28"/>
          <w:szCs w:val="28"/>
          <w:lang w:bidi="ar"/>
        </w:rPr>
      </w:pPr>
      <w:r>
        <w:rPr>
          <w:rFonts w:hint="eastAsia" w:ascii="仿宋" w:hAnsi="仿宋" w:eastAsia="仿宋" w:cs="仿宋"/>
          <w:kern w:val="0"/>
          <w:sz w:val="28"/>
          <w:szCs w:val="28"/>
          <w:lang w:bidi="ar"/>
        </w:rPr>
        <w:drawing>
          <wp:inline distT="0" distB="0" distL="114300" distR="114300">
            <wp:extent cx="4857750" cy="2794000"/>
            <wp:effectExtent l="0" t="0" r="0" b="6350"/>
            <wp:docPr id="1" name="图片 1" descr="4ca8b80c2a32189f053d0b872a158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4ca8b80c2a32189f053d0b872a1589a"/>
                    <pic:cNvPicPr>
                      <a:picLocks noChangeAspect="1"/>
                    </pic:cNvPicPr>
                  </pic:nvPicPr>
                  <pic:blipFill>
                    <a:blip r:embed="rId24"/>
                    <a:srcRect t="12442" b="10869"/>
                    <a:stretch>
                      <a:fillRect/>
                    </a:stretch>
                  </pic:blipFill>
                  <pic:spPr>
                    <a:xfrm>
                      <a:off x="0" y="0"/>
                      <a:ext cx="4857750" cy="2794000"/>
                    </a:xfrm>
                    <a:prstGeom prst="rect">
                      <a:avLst/>
                    </a:prstGeom>
                  </pic:spPr>
                </pic:pic>
              </a:graphicData>
            </a:graphic>
          </wp:inline>
        </w:drawing>
      </w:r>
    </w:p>
    <w:p>
      <w:pPr>
        <w:widowControl/>
        <w:jc w:val="center"/>
        <w:rPr>
          <w:rFonts w:ascii="仿宋" w:hAnsi="仿宋" w:eastAsia="仿宋" w:cs="仿宋"/>
          <w:kern w:val="0"/>
          <w:sz w:val="28"/>
          <w:szCs w:val="28"/>
          <w:lang w:bidi="ar"/>
        </w:rPr>
      </w:pPr>
      <w:r>
        <w:rPr>
          <w:rFonts w:hint="eastAsia" w:ascii="仿宋" w:hAnsi="仿宋" w:eastAsia="仿宋" w:cs="仿宋"/>
          <w:kern w:val="0"/>
          <w:sz w:val="24"/>
          <w:szCs w:val="24"/>
          <w:lang w:bidi="ar"/>
        </w:rPr>
        <w:t>图. 搭载线控底盘的智能小巴产品</w:t>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项目创新点：</w:t>
      </w:r>
    </w:p>
    <w:p>
      <w:pPr>
        <w:ind w:left="360" w:firstLine="560" w:firstLineChars="200"/>
        <w:rPr>
          <w:rFonts w:ascii="仿宋" w:hAnsi="仿宋" w:eastAsia="仿宋"/>
          <w:sz w:val="28"/>
          <w:szCs w:val="28"/>
        </w:rPr>
      </w:pPr>
      <w:r>
        <w:rPr>
          <w:rFonts w:hint="eastAsia" w:ascii="仿宋" w:hAnsi="仿宋" w:eastAsia="仿宋"/>
          <w:sz w:val="28"/>
          <w:szCs w:val="28"/>
        </w:rPr>
        <w:t>1.</w:t>
      </w:r>
      <w:r>
        <w:rPr>
          <w:rFonts w:ascii="仿宋" w:hAnsi="仿宋" w:eastAsia="仿宋"/>
          <w:sz w:val="28"/>
          <w:szCs w:val="28"/>
        </w:rPr>
        <w:t>首创电液复合多执行器控制</w:t>
      </w:r>
      <w:r>
        <w:rPr>
          <w:rFonts w:hint="eastAsia" w:ascii="仿宋" w:hAnsi="仿宋" w:eastAsia="仿宋"/>
          <w:sz w:val="28"/>
          <w:szCs w:val="28"/>
        </w:rPr>
        <w:t>技术</w:t>
      </w:r>
      <w:r>
        <w:rPr>
          <w:rFonts w:ascii="仿宋" w:hAnsi="仿宋" w:eastAsia="仿宋"/>
          <w:sz w:val="28"/>
          <w:szCs w:val="28"/>
        </w:rPr>
        <w:t>，用异构电液多执行器代替纯液压/气压执行器</w:t>
      </w:r>
      <w:r>
        <w:rPr>
          <w:rFonts w:hint="eastAsia" w:ascii="仿宋" w:hAnsi="仿宋" w:eastAsia="仿宋"/>
          <w:sz w:val="28"/>
          <w:szCs w:val="28"/>
        </w:rPr>
        <w:t>。</w:t>
      </w:r>
    </w:p>
    <w:p>
      <w:pPr>
        <w:ind w:left="360" w:firstLine="560" w:firstLineChars="200"/>
        <w:rPr>
          <w:rFonts w:ascii="仿宋" w:hAnsi="仿宋" w:eastAsia="仿宋"/>
          <w:sz w:val="28"/>
          <w:szCs w:val="28"/>
        </w:rPr>
      </w:pPr>
      <w:r>
        <w:rPr>
          <w:rFonts w:hint="eastAsia" w:ascii="仿宋" w:hAnsi="仿宋" w:eastAsia="仿宋"/>
          <w:sz w:val="28"/>
          <w:szCs w:val="28"/>
        </w:rPr>
        <w:t>2.</w:t>
      </w:r>
      <w:r>
        <w:rPr>
          <w:rFonts w:ascii="仿宋" w:hAnsi="仿宋" w:eastAsia="仿宋"/>
          <w:sz w:val="28"/>
          <w:szCs w:val="28"/>
        </w:rPr>
        <w:t>开发基于电液复合技术的线控底盘集成系统，攻克电液复合系统模式切换、智能电液分配及动态补偿等关键技术</w:t>
      </w:r>
      <w:r>
        <w:rPr>
          <w:rFonts w:hint="eastAsia" w:ascii="仿宋" w:hAnsi="仿宋" w:eastAsia="仿宋"/>
          <w:sz w:val="28"/>
          <w:szCs w:val="28"/>
        </w:rPr>
        <w:t>。</w:t>
      </w:r>
    </w:p>
    <w:p>
      <w:pPr>
        <w:ind w:left="360" w:firstLine="560" w:firstLineChars="200"/>
        <w:rPr>
          <w:rFonts w:ascii="仿宋" w:hAnsi="仿宋" w:eastAsia="仿宋"/>
          <w:sz w:val="28"/>
          <w:szCs w:val="28"/>
        </w:rPr>
      </w:pPr>
      <w:r>
        <w:rPr>
          <w:rFonts w:hint="eastAsia" w:ascii="仿宋" w:hAnsi="仿宋" w:eastAsia="仿宋"/>
          <w:sz w:val="28"/>
          <w:szCs w:val="28"/>
        </w:rPr>
        <w:t>3.</w:t>
      </w:r>
      <w:r>
        <w:rPr>
          <w:rFonts w:ascii="仿宋" w:hAnsi="仿宋" w:eastAsia="仿宋"/>
          <w:sz w:val="28"/>
          <w:szCs w:val="28"/>
        </w:rPr>
        <w:t>有效解决传统商用车底盘液压系统的高能耗问题，同时</w:t>
      </w:r>
      <w:r>
        <w:rPr>
          <w:rFonts w:hint="eastAsia" w:ascii="仿宋" w:hAnsi="仿宋" w:eastAsia="仿宋"/>
          <w:sz w:val="28"/>
          <w:szCs w:val="28"/>
        </w:rPr>
        <w:t>提高</w:t>
      </w:r>
      <w:r>
        <w:rPr>
          <w:rFonts w:ascii="仿宋" w:hAnsi="仿宋" w:eastAsia="仿宋"/>
          <w:sz w:val="28"/>
          <w:szCs w:val="28"/>
        </w:rPr>
        <w:t>执行器控制精度和响应速度。</w:t>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团队创新经历：</w:t>
      </w:r>
      <w:r>
        <w:rPr>
          <w:rFonts w:ascii="仿宋" w:hAnsi="仿宋" w:eastAsia="仿宋"/>
          <w:color w:val="2F5597" w:themeColor="accent1" w:themeShade="BF"/>
          <w:sz w:val="28"/>
          <w:szCs w:val="28"/>
        </w:rPr>
        <w:t xml:space="preserve"> </w:t>
      </w:r>
    </w:p>
    <w:p>
      <w:pPr>
        <w:ind w:firstLine="560" w:firstLineChars="200"/>
        <w:rPr>
          <w:rFonts w:ascii="仿宋" w:hAnsi="仿宋" w:eastAsia="仿宋"/>
          <w:sz w:val="28"/>
          <w:szCs w:val="28"/>
        </w:rPr>
      </w:pPr>
      <w:r>
        <w:rPr>
          <w:rFonts w:hint="eastAsia" w:ascii="仿宋" w:hAnsi="仿宋" w:eastAsia="仿宋"/>
          <w:sz w:val="28"/>
          <w:szCs w:val="28"/>
        </w:rPr>
        <w:t>我从2</w:t>
      </w:r>
      <w:r>
        <w:rPr>
          <w:rFonts w:ascii="仿宋" w:hAnsi="仿宋" w:eastAsia="仿宋"/>
          <w:sz w:val="28"/>
          <w:szCs w:val="28"/>
        </w:rPr>
        <w:t>014</w:t>
      </w:r>
      <w:r>
        <w:rPr>
          <w:rFonts w:hint="eastAsia" w:ascii="仿宋" w:hAnsi="仿宋" w:eastAsia="仿宋"/>
          <w:sz w:val="28"/>
          <w:szCs w:val="28"/>
        </w:rPr>
        <w:t>年起开始接触底盘相关的研究，陆续获批了国家级大学生创新训练计划、研究生创新基金等项目，埋下了创新创业的种子。硕士期间进入国内最大车企上汽集团的底盘部门实习，发现国际巨头博世等均开始了对于线控底盘技术的研发和产业化的布局，我萌生了创业的想法，这一想法与导师赵万忠教授不谋而合，独脚难行，孤掌难鸣，一群志同道合的伙伴群策群力，瞄准商用车智能化底盘的落地需求，推动实验室技术到市场产品的转化。</w:t>
      </w:r>
    </w:p>
    <w:p>
      <w:pPr>
        <w:rPr>
          <w:rFonts w:ascii="仿宋" w:hAnsi="仿宋" w:eastAsia="仿宋"/>
        </w:rPr>
      </w:pPr>
      <w:r>
        <w:rPr>
          <w:rFonts w:ascii="仿宋" w:hAnsi="仿宋" w:eastAsia="仿宋" w:cs="Arial Unicode MS"/>
          <w:sz w:val="24"/>
          <w:szCs w:val="24"/>
        </w:rPr>
        <w:drawing>
          <wp:inline distT="0" distB="0" distL="0" distR="0">
            <wp:extent cx="5274310" cy="3515995"/>
            <wp:effectExtent l="0" t="0" r="2540" b="8255"/>
            <wp:docPr id="2117482961" name="图片 2117482961" descr="C:\Users\lenovo\AppData\Local\Temp\WeChat Files\74949ae30e3a67b9309442e86206e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482961" name="图片 2117482961" descr="C:\Users\lenovo\AppData\Local\Temp\WeChat Files\74949ae30e3a67b9309442e86206e6d.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5274310" cy="3516611"/>
                    </a:xfrm>
                    <a:prstGeom prst="rect">
                      <a:avLst/>
                    </a:prstGeom>
                    <a:noFill/>
                    <a:ln>
                      <a:noFill/>
                    </a:ln>
                  </pic:spPr>
                </pic:pic>
              </a:graphicData>
            </a:graphic>
          </wp:inline>
        </w:drawing>
      </w:r>
    </w:p>
    <w:p/>
    <w:p>
      <w:pPr>
        <w:pStyle w:val="4"/>
        <w:spacing w:after="156"/>
        <w:rPr>
          <w:rFonts w:ascii="仿宋" w:hAnsi="仿宋"/>
          <w:b/>
          <w:szCs w:val="28"/>
        </w:rPr>
      </w:pPr>
      <w:r>
        <w:rPr>
          <w:rFonts w:hint="eastAsia" w:ascii="仿宋" w:hAnsi="仿宋"/>
          <w:szCs w:val="28"/>
        </w:rPr>
        <w:t>第六届中国国际“互联网+”大学生创新创业大赛高教主赛道国际项目创意组金奖</w:t>
      </w:r>
    </w:p>
    <w:p>
      <w:pPr>
        <w:ind w:firstLine="562"/>
        <w:rPr>
          <w:rFonts w:ascii="仿宋" w:hAnsi="仿宋" w:eastAsia="仿宋"/>
          <w:b/>
          <w:bCs/>
          <w:sz w:val="28"/>
          <w:szCs w:val="28"/>
        </w:rPr>
      </w:pPr>
      <w:r>
        <w:rPr>
          <w:rFonts w:hint="eastAsia" w:ascii="仿宋" w:hAnsi="仿宋" w:eastAsia="仿宋"/>
          <w:b/>
          <w:bCs/>
          <w:sz w:val="28"/>
          <w:szCs w:val="28"/>
        </w:rPr>
        <w:t>项目名称：</w:t>
      </w:r>
      <w:r>
        <w:rPr>
          <w:rFonts w:hint="eastAsia" w:ascii="仿宋" w:hAnsi="仿宋" w:eastAsia="仿宋"/>
          <w:sz w:val="28"/>
          <w:szCs w:val="28"/>
        </w:rPr>
        <w:t>Mostar</w:t>
      </w:r>
      <w:r>
        <w:rPr>
          <w:rFonts w:ascii="仿宋" w:hAnsi="仿宋" w:eastAsia="仿宋"/>
          <w:sz w:val="28"/>
          <w:szCs w:val="28"/>
        </w:rPr>
        <w:t xml:space="preserve"> Power</w:t>
      </w:r>
    </w:p>
    <w:p>
      <w:pPr>
        <w:ind w:firstLine="562"/>
        <w:rPr>
          <w:rFonts w:ascii="仿宋" w:hAnsi="仿宋" w:eastAsia="仿宋"/>
          <w:b/>
          <w:bCs/>
          <w:sz w:val="28"/>
          <w:szCs w:val="28"/>
        </w:rPr>
      </w:pPr>
      <w:r>
        <w:rPr>
          <w:rFonts w:hint="eastAsia" w:ascii="仿宋" w:hAnsi="仿宋" w:eastAsia="仿宋"/>
          <w:b/>
          <w:bCs/>
          <w:sz w:val="28"/>
          <w:szCs w:val="28"/>
        </w:rPr>
        <w:t>项目成员：</w:t>
      </w:r>
      <w:r>
        <w:rPr>
          <w:rFonts w:hint="eastAsia" w:ascii="仿宋" w:hAnsi="仿宋" w:eastAsia="仿宋"/>
          <w:sz w:val="28"/>
          <w:szCs w:val="28"/>
          <w:lang w:bidi="ar"/>
        </w:rPr>
        <w:t>JIE ZHOU,Gaojian You</w:t>
      </w:r>
      <w:r>
        <w:rPr>
          <w:rFonts w:ascii="仿宋" w:hAnsi="仿宋" w:eastAsia="仿宋"/>
          <w:b/>
          <w:bCs/>
          <w:sz w:val="28"/>
          <w:szCs w:val="28"/>
        </w:rPr>
        <w:t xml:space="preserve"> </w:t>
      </w:r>
    </w:p>
    <w:p>
      <w:pPr>
        <w:ind w:firstLine="562"/>
        <w:rPr>
          <w:rFonts w:ascii="仿宋" w:hAnsi="仿宋" w:eastAsia="仿宋"/>
          <w:sz w:val="28"/>
          <w:szCs w:val="28"/>
          <w:lang w:bidi="ar"/>
        </w:rPr>
      </w:pPr>
      <w:r>
        <w:rPr>
          <w:rFonts w:hint="eastAsia" w:ascii="仿宋" w:hAnsi="仿宋" w:eastAsia="仿宋"/>
          <w:b/>
          <w:bCs/>
          <w:sz w:val="28"/>
          <w:szCs w:val="28"/>
        </w:rPr>
        <w:t>指导教师：</w:t>
      </w:r>
      <w:r>
        <w:rPr>
          <w:rFonts w:ascii="仿宋" w:hAnsi="仿宋" w:eastAsia="仿宋"/>
          <w:b/>
          <w:bCs/>
          <w:sz w:val="28"/>
          <w:szCs w:val="28"/>
        </w:rPr>
        <w:t xml:space="preserve"> </w:t>
      </w:r>
      <w:r>
        <w:rPr>
          <w:rFonts w:hint="eastAsia" w:ascii="仿宋" w:hAnsi="仿宋" w:eastAsia="仿宋"/>
          <w:sz w:val="28"/>
          <w:szCs w:val="28"/>
          <w:lang w:bidi="ar"/>
        </w:rPr>
        <w:t>Xianghua Huang,Alexey Molchanov</w:t>
      </w:r>
      <w:r>
        <w:rPr>
          <w:rFonts w:ascii="仿宋" w:hAnsi="仿宋" w:eastAsia="仿宋"/>
          <w:sz w:val="28"/>
          <w:szCs w:val="28"/>
          <w:lang w:bidi="ar"/>
        </w:rPr>
        <w:t xml:space="preserve"> </w:t>
      </w:r>
    </w:p>
    <w:p>
      <w:pPr>
        <w:ind w:firstLine="562"/>
        <w:rPr>
          <w:rFonts w:ascii="仿宋" w:hAnsi="仿宋" w:eastAsia="仿宋"/>
          <w:sz w:val="28"/>
          <w:szCs w:val="28"/>
          <w:lang w:bidi="ar"/>
        </w:rPr>
      </w:pPr>
      <w:r>
        <w:rPr>
          <w:rFonts w:hint="eastAsia" w:ascii="仿宋" w:hAnsi="仿宋" w:eastAsia="仿宋"/>
          <w:sz w:val="28"/>
          <w:szCs w:val="28"/>
          <w:lang w:bidi="ar"/>
        </w:rPr>
        <w:t>黄向华，教授，博士生导师，主要从事航空发动机智能控制、健康管理等研究。</w:t>
      </w:r>
    </w:p>
    <w:p>
      <w:pPr>
        <w:ind w:firstLine="562"/>
        <w:rPr>
          <w:rFonts w:ascii="仿宋" w:hAnsi="仿宋" w:eastAsia="仿宋"/>
          <w:sz w:val="28"/>
          <w:szCs w:val="28"/>
        </w:rPr>
      </w:pPr>
      <w:r>
        <w:rPr>
          <w:rFonts w:hint="eastAsia" w:ascii="仿宋" w:hAnsi="仿宋" w:eastAsia="仿宋"/>
          <w:b/>
          <w:bCs/>
          <w:sz w:val="28"/>
          <w:szCs w:val="28"/>
        </w:rPr>
        <w:t>项目简介：</w:t>
      </w:r>
      <w:r>
        <w:rPr>
          <w:rFonts w:ascii="仿宋" w:hAnsi="仿宋" w:eastAsia="仿宋"/>
          <w:sz w:val="28"/>
          <w:szCs w:val="28"/>
        </w:rPr>
        <w:t xml:space="preserve"> </w:t>
      </w:r>
    </w:p>
    <w:p>
      <w:pPr>
        <w:ind w:firstLine="560"/>
        <w:rPr>
          <w:rFonts w:ascii="仿宋" w:hAnsi="仿宋" w:eastAsia="仿宋"/>
          <w:sz w:val="28"/>
          <w:szCs w:val="28"/>
          <w:lang w:bidi="ar"/>
        </w:rPr>
      </w:pPr>
      <w:r>
        <w:rPr>
          <w:rFonts w:hint="eastAsia" w:ascii="仿宋" w:hAnsi="仿宋" w:eastAsia="仿宋"/>
          <w:sz w:val="28"/>
          <w:szCs w:val="28"/>
          <w:lang w:bidi="ar"/>
        </w:rPr>
        <w:t>涡轮螺旋桨发动机是一种通过涡轮和螺旋桨产生推力的发动机。涡轮螺旋桨发动机具有通用性强、经济性好、低速性能好等优点，在军用和民用领域得到了广泛地应用，但</w:t>
      </w:r>
      <w:del w:id="16" w:author="lujiajun.ck@outlook.com" w:date="2024-04-21T14:16:00Z">
        <w:r>
          <w:rPr>
            <w:rFonts w:hint="eastAsia" w:ascii="仿宋" w:hAnsi="仿宋" w:eastAsia="仿宋"/>
            <w:sz w:val="28"/>
            <w:szCs w:val="28"/>
            <w:lang w:bidi="ar"/>
          </w:rPr>
          <w:delText>也有很大的改进空间，需要</w:delText>
        </w:r>
      </w:del>
      <w:ins w:id="17" w:author="lujiajun.ck@outlook.com" w:date="2024-04-21T14:16:00Z">
        <w:r>
          <w:rPr>
            <w:rFonts w:hint="eastAsia" w:ascii="仿宋" w:hAnsi="仿宋" w:eastAsia="仿宋"/>
            <w:sz w:val="28"/>
            <w:szCs w:val="28"/>
            <w:lang w:bidi="ar"/>
          </w:rPr>
          <w:t>在</w:t>
        </w:r>
      </w:ins>
      <w:del w:id="18" w:author="lujiajun.ck@outlook.com" w:date="2024-04-21T14:17:00Z">
        <w:r>
          <w:rPr>
            <w:rFonts w:hint="eastAsia" w:ascii="仿宋" w:hAnsi="仿宋" w:eastAsia="仿宋"/>
            <w:sz w:val="28"/>
            <w:szCs w:val="28"/>
            <w:lang w:bidi="ar"/>
          </w:rPr>
          <w:delText>进一步</w:delText>
        </w:r>
      </w:del>
      <w:r>
        <w:rPr>
          <w:rFonts w:hint="eastAsia" w:ascii="仿宋" w:hAnsi="仿宋" w:eastAsia="仿宋"/>
          <w:sz w:val="28"/>
          <w:szCs w:val="28"/>
          <w:lang w:bidi="ar"/>
        </w:rPr>
        <w:t>降低噪声和空气污染</w:t>
      </w:r>
      <w:del w:id="19" w:author="lujiajun.ck@outlook.com" w:date="2024-04-21T14:17:00Z">
        <w:r>
          <w:rPr>
            <w:rFonts w:hint="eastAsia" w:ascii="仿宋" w:hAnsi="仿宋" w:eastAsia="仿宋"/>
            <w:sz w:val="28"/>
            <w:szCs w:val="28"/>
            <w:lang w:bidi="ar"/>
          </w:rPr>
          <w:delText>，</w:delText>
        </w:r>
      </w:del>
      <w:ins w:id="20" w:author="lujiajun.ck@outlook.com" w:date="2024-04-21T14:17:00Z">
        <w:r>
          <w:rPr>
            <w:rFonts w:hint="eastAsia" w:ascii="仿宋" w:hAnsi="仿宋" w:eastAsia="仿宋"/>
            <w:sz w:val="28"/>
            <w:szCs w:val="28"/>
            <w:lang w:bidi="ar"/>
          </w:rPr>
          <w:t>、</w:t>
        </w:r>
      </w:ins>
      <w:r>
        <w:rPr>
          <w:rFonts w:hint="eastAsia" w:ascii="仿宋" w:hAnsi="仿宋" w:eastAsia="仿宋"/>
          <w:sz w:val="28"/>
          <w:szCs w:val="28"/>
          <w:lang w:bidi="ar"/>
        </w:rPr>
        <w:t>提高能源利用率</w:t>
      </w:r>
      <w:ins w:id="21" w:author="lujiajun.ck@outlook.com" w:date="2024-04-21T14:16:00Z">
        <w:r>
          <w:rPr>
            <w:rFonts w:hint="eastAsia" w:ascii="仿宋" w:hAnsi="仿宋" w:eastAsia="仿宋"/>
            <w:sz w:val="28"/>
            <w:szCs w:val="28"/>
            <w:lang w:bidi="ar"/>
          </w:rPr>
          <w:t>方面</w:t>
        </w:r>
      </w:ins>
      <w:ins w:id="22" w:author="lujiajun.ck@outlook.com" w:date="2024-04-21T14:17:00Z">
        <w:r>
          <w:rPr>
            <w:rFonts w:hint="eastAsia" w:ascii="仿宋" w:hAnsi="仿宋" w:eastAsia="仿宋"/>
            <w:sz w:val="28"/>
            <w:szCs w:val="28"/>
            <w:lang w:bidi="ar"/>
          </w:rPr>
          <w:t>仍有很大改进空间</w:t>
        </w:r>
      </w:ins>
      <w:r>
        <w:rPr>
          <w:rFonts w:hint="eastAsia" w:ascii="仿宋" w:hAnsi="仿宋" w:eastAsia="仿宋"/>
          <w:sz w:val="28"/>
          <w:szCs w:val="28"/>
          <w:lang w:bidi="ar"/>
        </w:rPr>
        <w:t>。为了减少噪音污染、空气污染和燃油消耗，该团队采用了主动控制的方法，设计了绿色涡轮螺旋桨主动控制单元，使涡轮螺旋桨发动机更持续、更高效、更智能。</w:t>
      </w:r>
    </w:p>
    <w:p>
      <w:pPr>
        <w:ind w:firstLine="0"/>
        <w:rPr>
          <w:rFonts w:ascii="仿宋" w:hAnsi="仿宋" w:eastAsia="仿宋"/>
          <w:lang w:bidi="ar"/>
        </w:rPr>
      </w:pPr>
      <w:del w:id="23" w:author="lujiajun.ck@outlook.com" w:date="2024-04-21T14:18:00Z">
        <w:r>
          <w:rPr>
            <w:rFonts w:ascii="仿宋" w:hAnsi="仿宋" w:eastAsia="仿宋"/>
            <w:lang w:bidi="ar"/>
          </w:rPr>
          <w:drawing>
            <wp:inline distT="0" distB="0" distL="0" distR="0">
              <wp:extent cx="5274310" cy="2567940"/>
              <wp:effectExtent l="0" t="0" r="2540" b="3810"/>
              <wp:docPr id="13918814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881415" name="图片 1"/>
                      <pic:cNvPicPr>
                        <a:picLocks noChangeAspect="1"/>
                      </pic:cNvPicPr>
                    </pic:nvPicPr>
                    <pic:blipFill>
                      <a:blip r:embed="rId26"/>
                      <a:stretch>
                        <a:fillRect/>
                      </a:stretch>
                    </pic:blipFill>
                    <pic:spPr>
                      <a:xfrm>
                        <a:off x="0" y="0"/>
                        <a:ext cx="5274310" cy="2567940"/>
                      </a:xfrm>
                      <a:prstGeom prst="rect">
                        <a:avLst/>
                      </a:prstGeom>
                    </pic:spPr>
                  </pic:pic>
                </a:graphicData>
              </a:graphic>
            </wp:inline>
          </w:drawing>
        </w:r>
      </w:del>
      <w:ins w:id="25" w:author="lujiajun.ck@outlook.com" w:date="2024-04-21T14:18:00Z">
        <w:r>
          <w:rPr>
            <w:rFonts w:ascii="仿宋" w:hAnsi="仿宋" w:eastAsia="仿宋"/>
            <w:lang w:bidi="ar"/>
          </w:rPr>
          <w:drawing>
            <wp:inline distT="0" distB="0" distL="0" distR="0">
              <wp:extent cx="5274310" cy="2567940"/>
              <wp:effectExtent l="0" t="0" r="2540" b="3810"/>
              <wp:docPr id="6420591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059164" name="图片 1"/>
                      <pic:cNvPicPr>
                        <a:picLocks noChangeAspect="1"/>
                      </pic:cNvPicPr>
                    </pic:nvPicPr>
                    <pic:blipFill>
                      <a:blip r:embed="rId26"/>
                      <a:stretch>
                        <a:fillRect/>
                      </a:stretch>
                    </pic:blipFill>
                    <pic:spPr>
                      <a:xfrm>
                        <a:off x="0" y="0"/>
                        <a:ext cx="5274310" cy="2567940"/>
                      </a:xfrm>
                      <a:prstGeom prst="rect">
                        <a:avLst/>
                      </a:prstGeom>
                    </pic:spPr>
                  </pic:pic>
                </a:graphicData>
              </a:graphic>
            </wp:inline>
          </w:drawing>
        </w:r>
      </w:ins>
    </w:p>
    <w:p>
      <w:pPr>
        <w:ind w:firstLine="0"/>
        <w:jc w:val="center"/>
        <w:rPr>
          <w:rFonts w:ascii="仿宋" w:hAnsi="仿宋" w:eastAsia="仿宋"/>
          <w:lang w:bidi="ar"/>
        </w:rPr>
      </w:pPr>
      <w:r>
        <w:rPr>
          <w:rFonts w:hint="eastAsia" w:ascii="仿宋" w:hAnsi="仿宋" w:eastAsia="仿宋"/>
          <w:sz w:val="24"/>
          <w:szCs w:val="24"/>
        </w:rPr>
        <w:t>图. 涡轮螺旋桨发动机结构图</w:t>
      </w:r>
    </w:p>
    <w:p>
      <w:pPr>
        <w:ind w:firstLine="562"/>
        <w:rPr>
          <w:rFonts w:ascii="仿宋" w:hAnsi="仿宋" w:eastAsia="仿宋"/>
          <w:b/>
          <w:bCs/>
          <w:sz w:val="28"/>
          <w:szCs w:val="28"/>
        </w:rPr>
      </w:pPr>
      <w:r>
        <w:rPr>
          <w:rFonts w:hint="eastAsia" w:ascii="仿宋" w:hAnsi="仿宋" w:eastAsia="仿宋"/>
          <w:b/>
          <w:bCs/>
          <w:sz w:val="28"/>
          <w:szCs w:val="28"/>
        </w:rPr>
        <w:t>项目创新点：</w:t>
      </w:r>
    </w:p>
    <w:p>
      <w:pPr>
        <w:ind w:firstLine="560" w:firstLineChars="200"/>
        <w:rPr>
          <w:rFonts w:ascii="仿宋" w:hAnsi="仿宋" w:eastAsia="仿宋"/>
          <w:sz w:val="28"/>
          <w:szCs w:val="28"/>
          <w:lang w:bidi="ar"/>
        </w:rPr>
      </w:pPr>
      <w:ins w:id="27" w:author="lujiajun.ck@outlook.com" w:date="2024-04-21T14:18:00Z">
        <w:r>
          <w:rPr>
            <w:rFonts w:hint="eastAsia" w:ascii="仿宋" w:hAnsi="仿宋" w:eastAsia="仿宋"/>
            <w:sz w:val="28"/>
            <w:szCs w:val="28"/>
            <w:lang w:bidi="ar"/>
          </w:rPr>
          <w:t>1.</w:t>
        </w:r>
      </w:ins>
      <w:del w:id="28" w:author="lujiajun.ck@outlook.com" w:date="2024-04-21T14:20:00Z">
        <w:r>
          <w:rPr>
            <w:rFonts w:hint="eastAsia" w:ascii="仿宋" w:hAnsi="仿宋" w:eastAsia="仿宋"/>
            <w:sz w:val="28"/>
            <w:szCs w:val="28"/>
            <w:lang w:bidi="ar"/>
          </w:rPr>
          <w:delText>通过</w:delText>
        </w:r>
      </w:del>
      <w:r>
        <w:rPr>
          <w:rFonts w:hint="eastAsia" w:ascii="仿宋" w:hAnsi="仿宋" w:eastAsia="仿宋"/>
          <w:sz w:val="28"/>
          <w:szCs w:val="28"/>
          <w:lang w:bidi="ar"/>
        </w:rPr>
        <w:t>相位同步</w:t>
      </w:r>
      <w:del w:id="29" w:author="lujiajun.ck@outlook.com" w:date="2024-04-21T14:20:00Z">
        <w:r>
          <w:rPr>
            <w:rFonts w:hint="eastAsia" w:ascii="仿宋" w:hAnsi="仿宋" w:eastAsia="仿宋"/>
            <w:sz w:val="28"/>
            <w:szCs w:val="28"/>
            <w:lang w:bidi="ar"/>
          </w:rPr>
          <w:delText>进行</w:delText>
        </w:r>
      </w:del>
      <w:r>
        <w:rPr>
          <w:rFonts w:hint="eastAsia" w:ascii="仿宋" w:hAnsi="仿宋" w:eastAsia="仿宋"/>
          <w:sz w:val="28"/>
          <w:szCs w:val="28"/>
          <w:lang w:bidi="ar"/>
        </w:rPr>
        <w:t>主动降噪。</w:t>
      </w:r>
      <w:del w:id="30" w:author="lujiajun.ck@outlook.com" w:date="2024-04-21T14:20:00Z">
        <w:r>
          <w:rPr>
            <w:rFonts w:hint="eastAsia" w:ascii="仿宋" w:hAnsi="仿宋" w:eastAsia="仿宋"/>
            <w:sz w:val="28"/>
            <w:szCs w:val="28"/>
            <w:lang w:bidi="ar"/>
          </w:rPr>
          <w:delText>相位同步可以将</w:delText>
        </w:r>
      </w:del>
      <w:r>
        <w:rPr>
          <w:rFonts w:hint="eastAsia" w:ascii="仿宋" w:hAnsi="仿宋" w:eastAsia="仿宋"/>
          <w:sz w:val="28"/>
          <w:szCs w:val="28"/>
          <w:lang w:bidi="ar"/>
        </w:rPr>
        <w:t>噪声水平降低十倍，</w:t>
      </w:r>
      <w:del w:id="31" w:author="lujiajun.ck@outlook.com" w:date="2024-04-21T14:21:00Z">
        <w:r>
          <w:rPr>
            <w:rFonts w:hint="eastAsia" w:ascii="仿宋" w:hAnsi="仿宋" w:eastAsia="仿宋"/>
            <w:sz w:val="28"/>
            <w:szCs w:val="28"/>
            <w:lang w:bidi="ar"/>
          </w:rPr>
          <w:delText>既能</w:delText>
        </w:r>
      </w:del>
      <w:ins w:id="32" w:author="lujiajun.ck@outlook.com" w:date="2024-04-21T14:21:00Z">
        <w:r>
          <w:rPr>
            <w:rFonts w:hint="eastAsia" w:ascii="仿宋" w:hAnsi="仿宋" w:eastAsia="仿宋"/>
            <w:sz w:val="28"/>
            <w:szCs w:val="28"/>
            <w:lang w:bidi="ar"/>
          </w:rPr>
          <w:t>可</w:t>
        </w:r>
      </w:ins>
      <w:r>
        <w:rPr>
          <w:rFonts w:hint="eastAsia" w:ascii="仿宋" w:hAnsi="仿宋" w:eastAsia="仿宋"/>
          <w:sz w:val="28"/>
          <w:szCs w:val="28"/>
          <w:lang w:bidi="ar"/>
        </w:rPr>
        <w:t>应用于军事领域</w:t>
      </w:r>
      <w:del w:id="33" w:author="lujiajun.ck@outlook.com" w:date="2024-04-21T14:21:00Z">
        <w:r>
          <w:rPr>
            <w:rFonts w:hint="eastAsia" w:ascii="仿宋" w:hAnsi="仿宋" w:eastAsia="仿宋"/>
            <w:sz w:val="28"/>
            <w:szCs w:val="28"/>
            <w:lang w:bidi="ar"/>
          </w:rPr>
          <w:delText>进行</w:delText>
        </w:r>
      </w:del>
      <w:r>
        <w:rPr>
          <w:rFonts w:hint="eastAsia" w:ascii="仿宋" w:hAnsi="仿宋" w:eastAsia="仿宋"/>
          <w:sz w:val="28"/>
          <w:szCs w:val="28"/>
          <w:lang w:bidi="ar"/>
        </w:rPr>
        <w:t>秘密监视</w:t>
      </w:r>
      <w:del w:id="34" w:author="lujiajun.ck@outlook.com" w:date="2024-04-21T14:21:00Z">
        <w:r>
          <w:rPr>
            <w:rFonts w:hint="eastAsia" w:ascii="仿宋" w:hAnsi="仿宋" w:eastAsia="仿宋"/>
            <w:sz w:val="28"/>
            <w:szCs w:val="28"/>
            <w:lang w:bidi="ar"/>
          </w:rPr>
          <w:delText>，也能应用于</w:delText>
        </w:r>
      </w:del>
      <w:ins w:id="35" w:author="lujiajun.ck@outlook.com" w:date="2024-04-21T14:21:00Z">
        <w:r>
          <w:rPr>
            <w:rFonts w:hint="eastAsia" w:ascii="仿宋" w:hAnsi="仿宋" w:eastAsia="仿宋"/>
            <w:sz w:val="28"/>
            <w:szCs w:val="28"/>
            <w:lang w:bidi="ar"/>
          </w:rPr>
          <w:t>和</w:t>
        </w:r>
      </w:ins>
      <w:r>
        <w:rPr>
          <w:rFonts w:hint="eastAsia" w:ascii="仿宋" w:hAnsi="仿宋" w:eastAsia="仿宋"/>
          <w:sz w:val="28"/>
          <w:szCs w:val="28"/>
          <w:lang w:bidi="ar"/>
        </w:rPr>
        <w:t>民航领域</w:t>
      </w:r>
      <w:del w:id="36" w:author="lujiajun.ck@outlook.com" w:date="2024-04-21T14:21:00Z">
        <w:r>
          <w:rPr>
            <w:rFonts w:hint="eastAsia" w:ascii="仿宋" w:hAnsi="仿宋" w:eastAsia="仿宋"/>
            <w:sz w:val="28"/>
            <w:szCs w:val="28"/>
            <w:lang w:bidi="ar"/>
          </w:rPr>
          <w:delText>以</w:delText>
        </w:r>
      </w:del>
      <w:r>
        <w:rPr>
          <w:rFonts w:hint="eastAsia" w:ascii="仿宋" w:hAnsi="仿宋" w:eastAsia="仿宋"/>
          <w:sz w:val="28"/>
          <w:szCs w:val="28"/>
          <w:lang w:bidi="ar"/>
        </w:rPr>
        <w:t>低成本</w:t>
      </w:r>
      <w:del w:id="37" w:author="lujiajun.ck@outlook.com" w:date="2024-04-21T14:21:00Z">
        <w:r>
          <w:rPr>
            <w:rFonts w:hint="eastAsia" w:ascii="仿宋" w:hAnsi="仿宋" w:eastAsia="仿宋"/>
            <w:sz w:val="28"/>
            <w:szCs w:val="28"/>
            <w:lang w:bidi="ar"/>
          </w:rPr>
          <w:delText>的方式</w:delText>
        </w:r>
      </w:del>
      <w:r>
        <w:rPr>
          <w:rFonts w:hint="eastAsia" w:ascii="仿宋" w:hAnsi="仿宋" w:eastAsia="仿宋"/>
          <w:sz w:val="28"/>
          <w:szCs w:val="28"/>
          <w:lang w:bidi="ar"/>
        </w:rPr>
        <w:t>实现适航性。</w:t>
      </w:r>
    </w:p>
    <w:p>
      <w:pPr>
        <w:ind w:firstLine="560" w:firstLineChars="200"/>
        <w:rPr>
          <w:rFonts w:ascii="仿宋" w:hAnsi="仿宋" w:eastAsia="仿宋"/>
          <w:sz w:val="28"/>
          <w:szCs w:val="28"/>
          <w:lang w:bidi="ar"/>
        </w:rPr>
      </w:pPr>
      <w:ins w:id="38" w:author="lujiajun.ck@outlook.com" w:date="2024-04-21T14:19:00Z">
        <w:r>
          <w:rPr>
            <w:rFonts w:hint="eastAsia" w:ascii="仿宋" w:hAnsi="仿宋" w:eastAsia="仿宋"/>
            <w:sz w:val="28"/>
            <w:szCs w:val="28"/>
            <w:lang w:bidi="ar"/>
          </w:rPr>
          <w:t>2.</w:t>
        </w:r>
      </w:ins>
      <w:r>
        <w:rPr>
          <w:rFonts w:hint="eastAsia" w:ascii="仿宋" w:hAnsi="仿宋" w:eastAsia="仿宋"/>
          <w:sz w:val="28"/>
          <w:szCs w:val="28"/>
          <w:lang w:bidi="ar"/>
        </w:rPr>
        <w:t>主动燃烧控制技术。</w:t>
      </w:r>
      <w:del w:id="39" w:author="lujiajun.ck@outlook.com" w:date="2024-04-21T14:20:00Z">
        <w:r>
          <w:rPr>
            <w:rFonts w:hint="eastAsia" w:ascii="仿宋" w:hAnsi="仿宋" w:eastAsia="仿宋"/>
            <w:sz w:val="28"/>
            <w:szCs w:val="28"/>
            <w:lang w:bidi="ar"/>
          </w:rPr>
          <w:delText>该技术</w:delText>
        </w:r>
      </w:del>
      <w:r>
        <w:rPr>
          <w:rFonts w:hint="eastAsia" w:ascii="仿宋" w:hAnsi="仿宋" w:eastAsia="仿宋"/>
          <w:sz w:val="28"/>
          <w:szCs w:val="28"/>
          <w:lang w:bidi="ar"/>
        </w:rPr>
        <w:t>可</w:t>
      </w:r>
      <w:del w:id="40" w:author="lujiajun.ck@outlook.com" w:date="2024-04-21T14:20:00Z">
        <w:r>
          <w:rPr>
            <w:rFonts w:hint="eastAsia" w:ascii="仿宋" w:hAnsi="仿宋" w:eastAsia="仿宋"/>
            <w:sz w:val="28"/>
            <w:szCs w:val="28"/>
            <w:lang w:bidi="ar"/>
          </w:rPr>
          <w:delText>以</w:delText>
        </w:r>
      </w:del>
      <w:r>
        <w:rPr>
          <w:rFonts w:hint="eastAsia" w:ascii="仿宋" w:hAnsi="仿宋" w:eastAsia="仿宋"/>
          <w:sz w:val="28"/>
          <w:szCs w:val="28"/>
          <w:lang w:bidi="ar"/>
        </w:rPr>
        <w:t>在短</w:t>
      </w:r>
      <w:del w:id="41" w:author="lujiajun.ck@outlook.com" w:date="2024-04-21T14:20:00Z">
        <w:r>
          <w:rPr>
            <w:rFonts w:hint="eastAsia" w:ascii="仿宋" w:hAnsi="仿宋" w:eastAsia="仿宋"/>
            <w:sz w:val="28"/>
            <w:szCs w:val="28"/>
            <w:lang w:bidi="ar"/>
          </w:rPr>
          <w:delText>的</w:delText>
        </w:r>
      </w:del>
      <w:r>
        <w:rPr>
          <w:rFonts w:hint="eastAsia" w:ascii="仿宋" w:hAnsi="仿宋" w:eastAsia="仿宋"/>
          <w:sz w:val="28"/>
          <w:szCs w:val="28"/>
          <w:lang w:bidi="ar"/>
        </w:rPr>
        <w:t>计算时间内预测燃烧状态并精确控制火焰温度，延长发动机的使用寿命。</w:t>
      </w:r>
    </w:p>
    <w:p>
      <w:pPr>
        <w:ind w:firstLine="560" w:firstLineChars="200"/>
        <w:rPr>
          <w:rFonts w:ascii="仿宋" w:hAnsi="仿宋" w:eastAsia="仿宋"/>
          <w:sz w:val="28"/>
          <w:szCs w:val="28"/>
          <w:lang w:bidi="ar"/>
        </w:rPr>
      </w:pPr>
      <w:ins w:id="42" w:author="lujiajun.ck@outlook.com" w:date="2024-04-21T14:19:00Z">
        <w:r>
          <w:rPr>
            <w:rFonts w:hint="eastAsia" w:ascii="仿宋" w:hAnsi="仿宋" w:eastAsia="仿宋"/>
            <w:sz w:val="28"/>
            <w:szCs w:val="28"/>
            <w:lang w:bidi="ar"/>
          </w:rPr>
          <w:t>3.</w:t>
        </w:r>
      </w:ins>
      <w:r>
        <w:rPr>
          <w:rFonts w:hint="eastAsia" w:ascii="仿宋" w:hAnsi="仿宋" w:eastAsia="仿宋"/>
          <w:sz w:val="28"/>
          <w:szCs w:val="28"/>
          <w:lang w:bidi="ar"/>
        </w:rPr>
        <w:t>主动间隙控制技术。</w:t>
      </w:r>
      <w:del w:id="43" w:author="lujiajun.ck@outlook.com" w:date="2024-04-21T14:20:00Z">
        <w:r>
          <w:rPr>
            <w:rFonts w:hint="eastAsia" w:ascii="仿宋" w:hAnsi="仿宋" w:eastAsia="仿宋"/>
            <w:sz w:val="28"/>
            <w:szCs w:val="28"/>
            <w:lang w:bidi="ar"/>
          </w:rPr>
          <w:delText>该技术可以</w:delText>
        </w:r>
      </w:del>
      <w:r>
        <w:rPr>
          <w:rFonts w:hint="eastAsia" w:ascii="仿宋" w:hAnsi="仿宋" w:eastAsia="仿宋"/>
          <w:sz w:val="28"/>
          <w:szCs w:val="28"/>
          <w:lang w:bidi="ar"/>
        </w:rPr>
        <w:t>精确预测间隙，并根据飞行条件主动控制间隙，使油耗减少</w:t>
      </w:r>
      <w:r>
        <w:rPr>
          <w:rFonts w:ascii="仿宋" w:hAnsi="仿宋" w:eastAsia="仿宋"/>
          <w:sz w:val="28"/>
          <w:szCs w:val="28"/>
          <w:lang w:bidi="ar"/>
        </w:rPr>
        <w:t>10%，发动机推力增加10%。</w:t>
      </w:r>
    </w:p>
    <w:p>
      <w:pPr>
        <w:ind w:firstLine="562"/>
        <w:rPr>
          <w:rFonts w:ascii="仿宋" w:hAnsi="仿宋" w:eastAsia="仿宋"/>
          <w:b/>
          <w:bCs/>
          <w:sz w:val="28"/>
          <w:szCs w:val="28"/>
        </w:rPr>
      </w:pPr>
      <w:r>
        <w:rPr>
          <w:rFonts w:hint="eastAsia" w:ascii="仿宋" w:hAnsi="仿宋" w:eastAsia="仿宋"/>
          <w:b/>
          <w:bCs/>
          <w:sz w:val="28"/>
          <w:szCs w:val="28"/>
        </w:rPr>
        <w:t>团队创新经历：</w:t>
      </w:r>
      <w:r>
        <w:rPr>
          <w:rFonts w:ascii="仿宋" w:hAnsi="仿宋" w:eastAsia="仿宋"/>
          <w:b/>
          <w:bCs/>
          <w:sz w:val="28"/>
          <w:szCs w:val="28"/>
        </w:rPr>
        <w:t xml:space="preserve"> </w:t>
      </w:r>
    </w:p>
    <w:p>
      <w:pPr>
        <w:ind w:firstLine="560"/>
        <w:rPr>
          <w:rFonts w:ascii="仿宋" w:hAnsi="仿宋" w:eastAsia="仿宋"/>
          <w:sz w:val="28"/>
          <w:szCs w:val="28"/>
        </w:rPr>
      </w:pPr>
      <w:r>
        <w:rPr>
          <w:rFonts w:hint="eastAsia" w:ascii="仿宋" w:hAnsi="仿宋" w:eastAsia="仿宋"/>
          <w:sz w:val="28"/>
          <w:szCs w:val="28"/>
        </w:rPr>
        <w:t>我们团队进行研发涡桨发动机主动控制单元时恰逢COVID</w:t>
      </w:r>
      <w:r>
        <w:rPr>
          <w:rFonts w:ascii="仿宋" w:hAnsi="仿宋" w:eastAsia="仿宋"/>
          <w:sz w:val="28"/>
          <w:szCs w:val="28"/>
        </w:rPr>
        <w:t>-19</w:t>
      </w:r>
      <w:r>
        <w:rPr>
          <w:rFonts w:hint="eastAsia" w:ascii="仿宋" w:hAnsi="仿宋" w:eastAsia="仿宋"/>
          <w:sz w:val="28"/>
          <w:szCs w:val="28"/>
        </w:rPr>
        <w:t>病毒在全球肆虐，身处俄罗斯的团队成员与国内成员和指导教师难以开展有效研讨，导致项目在前期进展不顺。在学校大力支持下，我们逐步攻克主动降噪控制、主动燃烧控制、主动间隙控制三大技术难点，成功研发涡桨发动机主动控制单元，得到业内专家广泛认可</w:t>
      </w:r>
      <w:del w:id="44" w:author="lujiajun.ck@outlook.com" w:date="2024-04-21T14:23:00Z">
        <w:r>
          <w:rPr>
            <w:rFonts w:hint="eastAsia" w:ascii="仿宋" w:hAnsi="仿宋" w:eastAsia="仿宋"/>
            <w:sz w:val="28"/>
            <w:szCs w:val="28"/>
          </w:rPr>
          <w:delText>，最终在国际赛道中与牛津大学、剑桥大学等世界名校团队同台竞技，凭借出色的发挥勇夺金奖</w:delText>
        </w:r>
      </w:del>
      <w:r>
        <w:rPr>
          <w:rFonts w:hint="eastAsia" w:ascii="仿宋" w:hAnsi="仿宋" w:eastAsia="仿宋"/>
          <w:sz w:val="28"/>
          <w:szCs w:val="28"/>
        </w:rPr>
        <w:t>。</w:t>
      </w:r>
    </w:p>
    <w:p>
      <w:pPr>
        <w:ind w:firstLine="0"/>
        <w:jc w:val="center"/>
        <w:rPr>
          <w:rFonts w:ascii="仿宋" w:hAnsi="仿宋" w:eastAsia="仿宋"/>
        </w:rPr>
      </w:pPr>
      <w:del w:id="45" w:author="lujiajun.ck@outlook.com" w:date="2024-04-21T14:24:00Z">
        <w:r>
          <w:rPr>
            <w:rFonts w:ascii="仿宋" w:hAnsi="仿宋" w:eastAsia="仿宋"/>
          </w:rPr>
          <w:drawing>
            <wp:inline distT="0" distB="0" distL="0" distR="0">
              <wp:extent cx="4679950" cy="3108325"/>
              <wp:effectExtent l="0" t="0" r="6350" b="0"/>
              <wp:docPr id="11" name="图片 1" descr="E:\互联网+\微信图片_202011181300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descr="E:\互联网+\微信图片_202011181300577.jpg"/>
                      <pic:cNvPicPr>
                        <a:picLocks noChangeAspect="1" noChangeArrowheads="1"/>
                      </pic:cNvPicPr>
                    </pic:nvPicPr>
                    <pic:blipFill>
                      <a:blip r:embed="rId27" cstate="print"/>
                      <a:srcRect/>
                      <a:stretch>
                        <a:fillRect/>
                      </a:stretch>
                    </pic:blipFill>
                    <pic:spPr>
                      <a:xfrm>
                        <a:off x="0" y="0"/>
                        <a:ext cx="4692048" cy="3116545"/>
                      </a:xfrm>
                      <a:prstGeom prst="rect">
                        <a:avLst/>
                      </a:prstGeom>
                      <a:noFill/>
                      <a:ln w="9525">
                        <a:noFill/>
                        <a:miter lim="800000"/>
                        <a:headEnd/>
                        <a:tailEnd/>
                      </a:ln>
                    </pic:spPr>
                  </pic:pic>
                </a:graphicData>
              </a:graphic>
            </wp:inline>
          </w:drawing>
        </w:r>
      </w:del>
      <w:ins w:id="47" w:author="lujiajun.ck@outlook.com" w:date="2024-04-21T14:24:00Z">
        <w:r>
          <w:rPr>
            <w:rFonts w:ascii="仿宋" w:hAnsi="仿宋" w:eastAsia="仿宋"/>
          </w:rPr>
          <w:drawing>
            <wp:inline distT="0" distB="0" distL="0" distR="0">
              <wp:extent cx="4679950" cy="3108325"/>
              <wp:effectExtent l="0" t="0" r="6350" b="0"/>
              <wp:docPr id="1203878018" name="图片 1" descr="E:\互联网+\微信图片_202011181300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878018" name="图片 1" descr="E:\互联网+\微信图片_202011181300577.jpg"/>
                      <pic:cNvPicPr>
                        <a:picLocks noChangeAspect="1" noChangeArrowheads="1"/>
                      </pic:cNvPicPr>
                    </pic:nvPicPr>
                    <pic:blipFill>
                      <a:blip r:embed="rId27" cstate="print"/>
                      <a:srcRect/>
                      <a:stretch>
                        <a:fillRect/>
                      </a:stretch>
                    </pic:blipFill>
                    <pic:spPr>
                      <a:xfrm>
                        <a:off x="0" y="0"/>
                        <a:ext cx="4692048" cy="3116545"/>
                      </a:xfrm>
                      <a:prstGeom prst="rect">
                        <a:avLst/>
                      </a:prstGeom>
                      <a:noFill/>
                      <a:ln w="9525">
                        <a:noFill/>
                        <a:miter lim="800000"/>
                        <a:headEnd/>
                        <a:tailEnd/>
                      </a:ln>
                    </pic:spPr>
                  </pic:pic>
                </a:graphicData>
              </a:graphic>
            </wp:inline>
          </w:drawing>
        </w:r>
      </w:ins>
    </w:p>
    <w:p>
      <w:pPr>
        <w:ind w:firstLine="0"/>
        <w:jc w:val="center"/>
        <w:rPr>
          <w:rFonts w:ascii="仿宋" w:hAnsi="仿宋" w:eastAsia="仿宋"/>
        </w:rPr>
      </w:pPr>
      <w:r>
        <w:rPr>
          <w:rFonts w:hint="eastAsia" w:ascii="仿宋" w:hAnsi="仿宋" w:eastAsia="仿宋"/>
          <w:sz w:val="24"/>
          <w:szCs w:val="24"/>
        </w:rPr>
        <w:t>图. “Mostar Power”团队</w:t>
      </w:r>
    </w:p>
    <w:p>
      <w:pPr>
        <w:ind w:firstLine="400"/>
        <w:rPr>
          <w:rFonts w:ascii="仿宋" w:hAnsi="仿宋" w:eastAsia="仿宋"/>
          <w:sz w:val="20"/>
          <w:szCs w:val="20"/>
        </w:rPr>
      </w:pPr>
    </w:p>
    <w:p>
      <w:pPr>
        <w:pStyle w:val="4"/>
        <w:spacing w:after="156"/>
        <w:rPr>
          <w:rFonts w:ascii="仿宋" w:hAnsi="仿宋"/>
          <w:b/>
          <w:szCs w:val="28"/>
        </w:rPr>
      </w:pPr>
      <w:r>
        <w:rPr>
          <w:rFonts w:hint="eastAsia" w:ascii="仿宋" w:hAnsi="仿宋"/>
          <w:szCs w:val="28"/>
        </w:rPr>
        <w:t>第六届中国国际“互联网+”大学生创新创业大赛高教主赛道中国大陆项目创意组金奖</w:t>
      </w:r>
    </w:p>
    <w:p>
      <w:pPr>
        <w:ind w:firstLine="562"/>
        <w:rPr>
          <w:rFonts w:ascii="仿宋" w:hAnsi="仿宋" w:eastAsia="仿宋"/>
          <w:b/>
          <w:bCs/>
          <w:sz w:val="28"/>
          <w:szCs w:val="28"/>
        </w:rPr>
      </w:pPr>
      <w:r>
        <w:rPr>
          <w:rFonts w:hint="eastAsia" w:ascii="仿宋" w:hAnsi="仿宋" w:eastAsia="仿宋"/>
          <w:b/>
          <w:bCs/>
          <w:sz w:val="28"/>
          <w:szCs w:val="28"/>
        </w:rPr>
        <w:t>项目名称：</w:t>
      </w:r>
      <w:r>
        <w:rPr>
          <w:rFonts w:hint="eastAsia" w:ascii="仿宋" w:hAnsi="仿宋" w:eastAsia="仿宋"/>
          <w:sz w:val="28"/>
          <w:szCs w:val="28"/>
        </w:rPr>
        <w:t xml:space="preserve">Hyminway - To build a leading brand in international imaging sonar industry </w:t>
      </w:r>
    </w:p>
    <w:p>
      <w:pPr>
        <w:ind w:firstLine="562"/>
        <w:rPr>
          <w:rFonts w:ascii="仿宋" w:hAnsi="仿宋" w:eastAsia="仿宋"/>
          <w:sz w:val="28"/>
          <w:szCs w:val="28"/>
        </w:rPr>
      </w:pPr>
      <w:r>
        <w:rPr>
          <w:rFonts w:hint="eastAsia" w:ascii="仿宋" w:hAnsi="仿宋" w:eastAsia="仿宋"/>
          <w:b/>
          <w:bCs/>
          <w:sz w:val="28"/>
          <w:szCs w:val="28"/>
        </w:rPr>
        <w:t>项目成员：</w:t>
      </w:r>
      <w:r>
        <w:rPr>
          <w:rFonts w:hint="eastAsia" w:ascii="仿宋" w:hAnsi="仿宋" w:eastAsia="仿宋"/>
          <w:sz w:val="28"/>
          <w:szCs w:val="28"/>
        </w:rPr>
        <w:t>Kui Xie,Tianyu Zhao,Jun Cheng,Kewei Yao,Huaitao Shou,Jun Bian,Chengchen Yang,Bingqian Shao,Ziyue Chu,Murtada Alzubaidi</w:t>
      </w:r>
    </w:p>
    <w:p>
      <w:pPr>
        <w:ind w:firstLine="562"/>
        <w:rPr>
          <w:rFonts w:ascii="仿宋" w:hAnsi="仿宋" w:eastAsia="仿宋"/>
          <w:sz w:val="28"/>
          <w:szCs w:val="28"/>
        </w:rPr>
      </w:pPr>
      <w:r>
        <w:rPr>
          <w:rFonts w:hint="eastAsia" w:ascii="仿宋" w:hAnsi="仿宋" w:eastAsia="仿宋"/>
          <w:b/>
          <w:bCs/>
          <w:sz w:val="28"/>
          <w:szCs w:val="28"/>
        </w:rPr>
        <w:t>指导教师</w:t>
      </w:r>
      <w:r>
        <w:rPr>
          <w:rFonts w:hint="eastAsia" w:ascii="仿宋" w:hAnsi="仿宋" w:eastAsia="仿宋"/>
          <w:sz w:val="28"/>
          <w:szCs w:val="28"/>
        </w:rPr>
        <w:t>：Weijie Xia</w:t>
      </w:r>
    </w:p>
    <w:p>
      <w:pPr>
        <w:ind w:firstLine="560"/>
        <w:rPr>
          <w:rFonts w:ascii="仿宋" w:hAnsi="仿宋" w:eastAsia="仿宋"/>
          <w:sz w:val="28"/>
          <w:szCs w:val="28"/>
        </w:rPr>
      </w:pPr>
      <w:r>
        <w:rPr>
          <w:rFonts w:hint="eastAsia" w:ascii="仿宋" w:hAnsi="仿宋" w:eastAsia="仿宋"/>
          <w:sz w:val="28"/>
          <w:szCs w:val="28"/>
        </w:rPr>
        <w:t>夏伟杰，教授，博士生导师，入选江苏省“六大人才高峰”人才计划。</w:t>
      </w:r>
    </w:p>
    <w:p>
      <w:pPr>
        <w:ind w:firstLine="562"/>
        <w:rPr>
          <w:rFonts w:ascii="仿宋" w:hAnsi="仿宋" w:eastAsia="仿宋"/>
          <w:color w:val="2F5597" w:themeColor="accent1" w:themeShade="BF"/>
        </w:rPr>
      </w:pPr>
      <w:r>
        <w:rPr>
          <w:rFonts w:hint="eastAsia" w:ascii="仿宋" w:hAnsi="仿宋" w:eastAsia="仿宋"/>
          <w:b/>
          <w:bCs/>
          <w:sz w:val="28"/>
          <w:szCs w:val="28"/>
        </w:rPr>
        <w:t>项目简介：</w:t>
      </w:r>
      <w:r>
        <w:rPr>
          <w:rFonts w:hint="eastAsia" w:ascii="仿宋" w:hAnsi="仿宋" w:eastAsia="仿宋"/>
          <w:sz w:val="28"/>
          <w:szCs w:val="28"/>
        </w:rPr>
        <w:t xml:space="preserve"> </w:t>
      </w:r>
    </w:p>
    <w:p>
      <w:pPr>
        <w:ind w:firstLine="420"/>
        <w:jc w:val="center"/>
        <w:rPr>
          <w:del w:id="49" w:author="lujiajun.ck@outlook.com" w:date="2024-04-21T14:25:00Z"/>
          <w:rFonts w:ascii="仿宋" w:hAnsi="仿宋" w:eastAsia="仿宋"/>
        </w:rPr>
      </w:pPr>
      <w:del w:id="50" w:author="lujiajun.ck@outlook.com" w:date="2024-04-21T14:25:00Z">
        <w:r>
          <w:rPr>
            <w:rFonts w:ascii="仿宋" w:hAnsi="仿宋" w:eastAsia="仿宋"/>
          </w:rPr>
          <w:drawing>
            <wp:inline distT="0" distB="0" distL="0" distR="0">
              <wp:extent cx="2305050" cy="1767205"/>
              <wp:effectExtent l="263525" t="0" r="3175" b="271145"/>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28" cstate="print">
                        <a:extLst>
                          <a:ext uri="{28A0092B-C50C-407E-A947-70E740481C1C}">
                            <a14:useLocalDpi xmlns:a14="http://schemas.microsoft.com/office/drawing/2010/main" val="0"/>
                          </a:ext>
                        </a:extLst>
                      </a:blip>
                      <a:srcRect l="28249" t="20413" r="19283" b="25940"/>
                      <a:stretch>
                        <a:fillRect/>
                      </a:stretch>
                    </pic:blipFill>
                    <pic:spPr>
                      <a:xfrm>
                        <a:off x="0" y="0"/>
                        <a:ext cx="2311958" cy="1772976"/>
                      </a:xfrm>
                      <a:prstGeom prst="rect">
                        <a:avLst/>
                      </a:prstGeom>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pic:spPr>
                  </pic:pic>
                </a:graphicData>
              </a:graphic>
            </wp:inline>
          </w:drawing>
        </w:r>
      </w:del>
    </w:p>
    <w:p>
      <w:pPr>
        <w:ind w:firstLine="480"/>
        <w:jc w:val="center"/>
        <w:rPr>
          <w:del w:id="52" w:author="lujiajun.ck@outlook.com" w:date="2024-04-21T14:25:00Z"/>
          <w:rFonts w:ascii="仿宋" w:hAnsi="仿宋" w:eastAsia="仿宋" w:cs="仿宋"/>
          <w:sz w:val="24"/>
          <w:szCs w:val="24"/>
        </w:rPr>
      </w:pPr>
      <w:del w:id="53" w:author="lujiajun.ck@outlook.com" w:date="2024-04-21T14:25:00Z">
        <w:r>
          <w:rPr>
            <w:rFonts w:hint="eastAsia" w:ascii="仿宋" w:hAnsi="仿宋" w:eastAsia="仿宋" w:cs="仿宋"/>
            <w:sz w:val="24"/>
            <w:szCs w:val="24"/>
          </w:rPr>
          <w:delText>图. 海纳2号</w:delText>
        </w:r>
      </w:del>
    </w:p>
    <w:p>
      <w:pPr>
        <w:ind w:firstLine="420"/>
        <w:rPr>
          <w:ins w:id="54" w:author="lujiajun.ck@outlook.com" w:date="2024-04-21T14:25:00Z"/>
          <w:rFonts w:ascii="仿宋" w:hAnsi="仿宋" w:eastAsia="仿宋"/>
          <w:sz w:val="28"/>
          <w:szCs w:val="28"/>
        </w:rPr>
      </w:pPr>
      <w:r>
        <w:rPr>
          <w:rFonts w:hint="eastAsia" w:ascii="仿宋" w:hAnsi="仿宋" w:eastAsia="仿宋"/>
          <w:lang w:bidi="ar"/>
        </w:rPr>
        <w:t xml:space="preserve"> </w:t>
      </w:r>
      <w:r>
        <w:rPr>
          <w:rFonts w:ascii="仿宋" w:hAnsi="仿宋" w:eastAsia="仿宋"/>
          <w:lang w:bidi="ar"/>
        </w:rPr>
        <w:t xml:space="preserve">   </w:t>
      </w:r>
      <w:r>
        <w:rPr>
          <w:rFonts w:hint="eastAsia" w:ascii="仿宋" w:hAnsi="仿宋" w:eastAsia="仿宋"/>
          <w:sz w:val="28"/>
          <w:szCs w:val="28"/>
        </w:rPr>
        <w:t>前视声纳在海洋探索、深远海开发以及海洋防卫等领域中发挥着重要的作用，是水下探测领域不可或缺的重要设备。本项目发挥国际化优势，着眼于全球，自主研发算法，突破技术壁垒，历经多年研制出三款指向性不同的成像声纳产品，海纳1号、海神1号和海纳2号该产品具有智能成像、分辨率高、体积小巧的特点，能够自动识别并跟踪目标。</w:t>
      </w:r>
    </w:p>
    <w:p>
      <w:pPr>
        <w:ind w:firstLine="420"/>
        <w:jc w:val="center"/>
        <w:rPr>
          <w:ins w:id="55" w:author="lujiajun.ck@outlook.com" w:date="2024-04-21T14:25:00Z"/>
          <w:rFonts w:ascii="仿宋" w:hAnsi="仿宋" w:eastAsia="仿宋"/>
        </w:rPr>
      </w:pPr>
      <w:ins w:id="56" w:author="lujiajun.ck@outlook.com" w:date="2024-04-21T14:25:00Z">
        <w:r>
          <w:rPr>
            <w:rFonts w:ascii="仿宋" w:hAnsi="仿宋" w:eastAsia="仿宋"/>
          </w:rPr>
          <w:drawing>
            <wp:inline distT="0" distB="0" distL="0" distR="0">
              <wp:extent cx="2305050" cy="1767205"/>
              <wp:effectExtent l="263525" t="0" r="3175" b="271145"/>
              <wp:docPr id="21175662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566234" name="图片 4"/>
                      <pic:cNvPicPr>
                        <a:picLocks noChangeAspect="1"/>
                      </pic:cNvPicPr>
                    </pic:nvPicPr>
                    <pic:blipFill>
                      <a:blip r:embed="rId28" cstate="print">
                        <a:extLst>
                          <a:ext uri="{28A0092B-C50C-407E-A947-70E740481C1C}">
                            <a14:useLocalDpi xmlns:a14="http://schemas.microsoft.com/office/drawing/2010/main" val="0"/>
                          </a:ext>
                        </a:extLst>
                      </a:blip>
                      <a:srcRect l="28249" t="20413" r="19283" b="25940"/>
                      <a:stretch>
                        <a:fillRect/>
                      </a:stretch>
                    </pic:blipFill>
                    <pic:spPr>
                      <a:xfrm>
                        <a:off x="0" y="0"/>
                        <a:ext cx="2311958" cy="1772976"/>
                      </a:xfrm>
                      <a:prstGeom prst="rect">
                        <a:avLst/>
                      </a:prstGeom>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pic:spPr>
                  </pic:pic>
                </a:graphicData>
              </a:graphic>
            </wp:inline>
          </w:drawing>
        </w:r>
      </w:ins>
    </w:p>
    <w:p>
      <w:pPr>
        <w:ind w:firstLine="480"/>
        <w:jc w:val="center"/>
        <w:rPr>
          <w:ins w:id="58" w:author="lujiajun.ck@outlook.com" w:date="2024-04-21T14:25:00Z"/>
          <w:rFonts w:ascii="仿宋" w:hAnsi="仿宋" w:eastAsia="仿宋" w:cs="仿宋"/>
          <w:sz w:val="24"/>
          <w:szCs w:val="24"/>
        </w:rPr>
      </w:pPr>
      <w:ins w:id="59" w:author="lujiajun.ck@outlook.com" w:date="2024-04-21T14:25:00Z">
        <w:r>
          <w:rPr>
            <w:rFonts w:hint="eastAsia" w:ascii="仿宋" w:hAnsi="仿宋" w:eastAsia="仿宋" w:cs="仿宋"/>
            <w:sz w:val="24"/>
            <w:szCs w:val="24"/>
          </w:rPr>
          <w:t>图. 海纳2号</w:t>
        </w:r>
      </w:ins>
    </w:p>
    <w:p>
      <w:pPr>
        <w:ind w:firstLine="0"/>
        <w:rPr>
          <w:rFonts w:ascii="仿宋" w:hAnsi="仿宋" w:eastAsia="仿宋"/>
          <w:lang w:bidi="ar"/>
        </w:rPr>
      </w:pPr>
    </w:p>
    <w:p>
      <w:pPr>
        <w:ind w:firstLine="562"/>
        <w:rPr>
          <w:rFonts w:ascii="仿宋" w:hAnsi="仿宋" w:eastAsia="仿宋"/>
          <w:b/>
          <w:bCs/>
          <w:sz w:val="28"/>
          <w:szCs w:val="28"/>
        </w:rPr>
      </w:pPr>
      <w:r>
        <w:rPr>
          <w:rFonts w:hint="eastAsia" w:ascii="仿宋" w:hAnsi="仿宋" w:eastAsia="仿宋"/>
          <w:b/>
          <w:bCs/>
          <w:sz w:val="28"/>
          <w:szCs w:val="28"/>
        </w:rPr>
        <w:t>项目创新点：</w:t>
      </w:r>
    </w:p>
    <w:p>
      <w:pPr>
        <w:ind w:firstLine="560" w:firstLineChars="200"/>
        <w:jc w:val="left"/>
        <w:rPr>
          <w:rFonts w:ascii="仿宋" w:hAnsi="仿宋" w:eastAsia="仿宋"/>
          <w:sz w:val="28"/>
          <w:szCs w:val="28"/>
        </w:rPr>
      </w:pPr>
      <w:ins w:id="60" w:author="lujiajun.ck@outlook.com" w:date="2024-04-21T14:26:00Z">
        <w:r>
          <w:rPr>
            <w:rFonts w:hint="eastAsia" w:ascii="仿宋" w:hAnsi="仿宋" w:eastAsia="仿宋"/>
            <w:sz w:val="28"/>
            <w:szCs w:val="28"/>
          </w:rPr>
          <w:t>1.</w:t>
        </w:r>
      </w:ins>
      <w:del w:id="61" w:author="lujiajun.ck@outlook.com" w:date="2024-04-21T14:26:00Z">
        <w:r>
          <w:rPr>
            <w:rFonts w:hint="eastAsia" w:ascii="仿宋" w:hAnsi="仿宋" w:eastAsia="仿宋"/>
            <w:sz w:val="28"/>
            <w:szCs w:val="28"/>
          </w:rPr>
          <w:delText>产品均</w:delText>
        </w:r>
      </w:del>
      <w:r>
        <w:rPr>
          <w:rFonts w:hint="eastAsia" w:ascii="仿宋" w:hAnsi="仿宋" w:eastAsia="仿宋"/>
          <w:sz w:val="28"/>
          <w:szCs w:val="28"/>
        </w:rPr>
        <w:t>采用宽带波束形成技术和频域脉冲压缩技术，在成像算法中创新性地引入单脉冲超分辨算法，显著提高了强散射点目标的分辨率，提高了图像质量。</w:t>
      </w:r>
    </w:p>
    <w:p>
      <w:pPr>
        <w:ind w:firstLine="560" w:firstLineChars="200"/>
        <w:jc w:val="left"/>
        <w:rPr>
          <w:rFonts w:ascii="仿宋" w:hAnsi="仿宋" w:eastAsia="仿宋"/>
          <w:sz w:val="28"/>
          <w:szCs w:val="28"/>
        </w:rPr>
      </w:pPr>
      <w:ins w:id="62" w:author="lujiajun.ck@outlook.com" w:date="2024-04-21T14:26:00Z">
        <w:r>
          <w:rPr>
            <w:rFonts w:hint="eastAsia" w:ascii="仿宋" w:hAnsi="仿宋" w:eastAsia="仿宋"/>
            <w:sz w:val="28"/>
            <w:szCs w:val="28"/>
          </w:rPr>
          <w:t>2.</w:t>
        </w:r>
      </w:ins>
      <w:r>
        <w:rPr>
          <w:rFonts w:hint="eastAsia" w:ascii="仿宋" w:hAnsi="仿宋" w:eastAsia="仿宋"/>
          <w:sz w:val="28"/>
          <w:szCs w:val="28"/>
        </w:rPr>
        <w:t>将深度学习算法引入到声纳图像的识别中，使用</w:t>
      </w:r>
      <w:r>
        <w:rPr>
          <w:rFonts w:ascii="仿宋" w:hAnsi="仿宋" w:eastAsia="仿宋"/>
          <w:sz w:val="28"/>
          <w:szCs w:val="28"/>
        </w:rPr>
        <w:t>AI卷积神经网络模型对目标图像进行分类训练和检测，实现对声纳图像的目标实时检测和识别，推动声呐从成像走向感知。</w:t>
      </w:r>
    </w:p>
    <w:p>
      <w:pPr>
        <w:ind w:firstLine="560" w:firstLineChars="200"/>
        <w:jc w:val="left"/>
        <w:rPr>
          <w:rFonts w:ascii="仿宋" w:hAnsi="仿宋" w:eastAsia="仿宋"/>
          <w:sz w:val="28"/>
          <w:szCs w:val="28"/>
        </w:rPr>
      </w:pPr>
      <w:ins w:id="63" w:author="lujiajun.ck@outlook.com" w:date="2024-04-21T14:26:00Z">
        <w:r>
          <w:rPr>
            <w:rFonts w:hint="eastAsia" w:ascii="仿宋" w:hAnsi="仿宋" w:eastAsia="仿宋"/>
            <w:sz w:val="28"/>
            <w:szCs w:val="28"/>
          </w:rPr>
          <w:t>3.</w:t>
        </w:r>
      </w:ins>
      <w:r>
        <w:rPr>
          <w:rFonts w:hint="eastAsia" w:ascii="仿宋" w:hAnsi="仿宋" w:eastAsia="仿宋"/>
          <w:sz w:val="28"/>
          <w:szCs w:val="28"/>
        </w:rPr>
        <w:t>采用高密度叠层互联结构以及稀疏阵列设计方法，降低了声呐系统的体积、成本和功耗。</w:t>
      </w:r>
    </w:p>
    <w:p>
      <w:pPr>
        <w:ind w:firstLine="562"/>
        <w:rPr>
          <w:rFonts w:ascii="仿宋" w:hAnsi="仿宋" w:eastAsia="仿宋"/>
        </w:rPr>
      </w:pPr>
      <w:r>
        <w:rPr>
          <w:rFonts w:hint="eastAsia" w:ascii="仿宋" w:hAnsi="仿宋" w:eastAsia="仿宋"/>
          <w:b/>
          <w:bCs/>
          <w:sz w:val="28"/>
          <w:szCs w:val="28"/>
        </w:rPr>
        <w:t>团队创新经历：</w:t>
      </w:r>
    </w:p>
    <w:p>
      <w:pPr>
        <w:ind w:firstLine="560" w:firstLineChars="200"/>
        <w:rPr>
          <w:rFonts w:ascii="仿宋" w:hAnsi="仿宋" w:eastAsia="仿宋"/>
          <w:sz w:val="28"/>
          <w:szCs w:val="28"/>
        </w:rPr>
      </w:pPr>
      <w:del w:id="64" w:author="lujiajun.ck@outlook.com" w:date="2024-04-21T14:27:00Z">
        <w:r>
          <w:rPr>
            <w:rFonts w:hint="eastAsia" w:ascii="仿宋" w:hAnsi="仿宋" w:eastAsia="仿宋"/>
            <w:sz w:val="28"/>
            <w:szCs w:val="28"/>
          </w:rPr>
          <w:delText>团队负责人谢奎同学负责领导微型高分辨率二维成像声纳系统团队，</w:delText>
        </w:r>
      </w:del>
      <w:r>
        <w:rPr>
          <w:rFonts w:hint="eastAsia" w:ascii="仿宋" w:hAnsi="仿宋" w:eastAsia="仿宋"/>
          <w:sz w:val="28"/>
          <w:szCs w:val="28"/>
        </w:rPr>
        <w:t>在夏伟杰教授的指导下，</w:t>
      </w:r>
      <w:ins w:id="65" w:author="lujiajun.ck@outlook.com" w:date="2024-04-21T19:10:00Z">
        <w:r>
          <w:rPr>
            <w:rFonts w:hint="eastAsia" w:ascii="仿宋" w:hAnsi="仿宋" w:eastAsia="仿宋"/>
            <w:sz w:val="28"/>
            <w:szCs w:val="28"/>
          </w:rPr>
          <w:t>我</w:t>
        </w:r>
      </w:ins>
      <w:ins w:id="66" w:author="lujiajun.ck@outlook.com" w:date="2024-04-21T14:27:00Z">
        <w:r>
          <w:rPr>
            <w:rFonts w:hint="eastAsia" w:ascii="仿宋" w:hAnsi="仿宋" w:eastAsia="仿宋"/>
            <w:sz w:val="28"/>
            <w:szCs w:val="28"/>
          </w:rPr>
          <w:t>带领微型高分辨率二维成像声纳系统团队，</w:t>
        </w:r>
      </w:ins>
      <w:r>
        <w:rPr>
          <w:rFonts w:hint="eastAsia" w:ascii="仿宋" w:hAnsi="仿宋" w:eastAsia="仿宋"/>
          <w:sz w:val="28"/>
          <w:szCs w:val="28"/>
        </w:rPr>
        <w:t>开展成像声纳方向的科学研究和工程实现。掌握了成像声呐系统组成、关键信号处理算法和系统实现方法，对稀疏阵列设计进行了深入研究，提出了一种基于线搜索和FISTA方法的阵列稀疏方法，申报PCT专利3项，作为主要成员参与了三款成像声呐-海呐1号， 海呐2号和海神1号的研制。</w:t>
      </w:r>
    </w:p>
    <w:p>
      <w:pPr>
        <w:ind w:firstLine="420"/>
        <w:rPr>
          <w:rFonts w:ascii="仿宋" w:hAnsi="仿宋" w:eastAsia="仿宋"/>
        </w:rPr>
      </w:pPr>
      <w:r>
        <w:rPr>
          <w:rFonts w:ascii="仿宋" w:hAnsi="仿宋" w:eastAsia="仿宋"/>
        </w:rPr>
        <w:drawing>
          <wp:inline distT="0" distB="0" distL="0" distR="0">
            <wp:extent cx="5274310" cy="3955415"/>
            <wp:effectExtent l="0" t="0" r="2540" b="6985"/>
            <wp:docPr id="13" name="图片 13" descr="E:\夏伟杰备份\夏伟杰\教学相关\竞赛与科创\2020年互联网+国赛Hyminway\团队照片\877FE833A93E91E04A166993B0BB91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E:\夏伟杰备份\夏伟杰\教学相关\竞赛与科创\2020年互联网+国赛Hyminway\团队照片\877FE833A93E91E04A166993B0BB91DF.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5274310" cy="3955733"/>
                    </a:xfrm>
                    <a:prstGeom prst="rect">
                      <a:avLst/>
                    </a:prstGeom>
                    <a:noFill/>
                    <a:ln>
                      <a:noFill/>
                    </a:ln>
                  </pic:spPr>
                </pic:pic>
              </a:graphicData>
            </a:graphic>
          </wp:inline>
        </w:drawing>
      </w:r>
    </w:p>
    <w:p>
      <w:pPr>
        <w:ind w:firstLine="480"/>
        <w:jc w:val="center"/>
        <w:rPr>
          <w:rFonts w:ascii="仿宋" w:hAnsi="仿宋" w:eastAsia="仿宋" w:cs="仿宋"/>
          <w:sz w:val="24"/>
          <w:szCs w:val="24"/>
        </w:rPr>
      </w:pPr>
      <w:r>
        <w:rPr>
          <w:rFonts w:hint="eastAsia" w:ascii="仿宋" w:hAnsi="仿宋" w:eastAsia="仿宋" w:cs="仿宋"/>
          <w:sz w:val="24"/>
          <w:szCs w:val="24"/>
        </w:rPr>
        <w:t>图. “</w:t>
      </w:r>
      <w:r>
        <w:rPr>
          <w:rFonts w:ascii="仿宋" w:hAnsi="仿宋" w:eastAsia="仿宋" w:cs="仿宋"/>
          <w:sz w:val="24"/>
          <w:szCs w:val="24"/>
        </w:rPr>
        <w:t>Hyminway - To build a leading brand in international imaging sonar industry</w:t>
      </w:r>
      <w:r>
        <w:rPr>
          <w:rFonts w:hint="eastAsia" w:ascii="仿宋" w:hAnsi="仿宋" w:eastAsia="仿宋" w:cs="仿宋"/>
          <w:sz w:val="24"/>
          <w:szCs w:val="24"/>
        </w:rPr>
        <w:t>”团队</w:t>
      </w:r>
    </w:p>
    <w:p>
      <w:pPr>
        <w:ind w:firstLine="400"/>
        <w:rPr>
          <w:rFonts w:ascii="仿宋" w:hAnsi="仿宋" w:eastAsia="仿宋"/>
          <w:sz w:val="20"/>
          <w:szCs w:val="20"/>
        </w:rPr>
      </w:pPr>
    </w:p>
    <w:p>
      <w:pPr>
        <w:pStyle w:val="4"/>
        <w:spacing w:after="156"/>
        <w:rPr>
          <w:rFonts w:ascii="仿宋" w:hAnsi="仿宋"/>
          <w:szCs w:val="28"/>
        </w:rPr>
      </w:pPr>
      <w:r>
        <w:rPr>
          <w:rFonts w:hint="eastAsia" w:ascii="仿宋" w:hAnsi="仿宋"/>
          <w:szCs w:val="28"/>
        </w:rPr>
        <w:t>第六届中国国际“互联网+”大学生创新创业大赛高教主赛道国际项目创意组金奖</w:t>
      </w:r>
    </w:p>
    <w:p>
      <w:pPr>
        <w:ind w:firstLine="562"/>
        <w:jc w:val="left"/>
        <w:rPr>
          <w:rFonts w:ascii="仿宋" w:hAnsi="仿宋" w:eastAsia="仿宋" w:cs="Times New Roman"/>
          <w:sz w:val="28"/>
          <w:szCs w:val="28"/>
        </w:rPr>
      </w:pPr>
      <w:r>
        <w:rPr>
          <w:rFonts w:hint="eastAsia" w:ascii="仿宋" w:hAnsi="仿宋" w:eastAsia="仿宋"/>
          <w:b/>
          <w:bCs/>
          <w:sz w:val="28"/>
          <w:szCs w:val="28"/>
        </w:rPr>
        <w:t>项目名称：</w:t>
      </w:r>
      <w:r>
        <w:rPr>
          <w:rFonts w:ascii="仿宋" w:hAnsi="仿宋" w:eastAsia="仿宋" w:cs="Times New Roman"/>
          <w:sz w:val="28"/>
          <w:szCs w:val="28"/>
        </w:rPr>
        <w:t>Visible light positioning system for location-based Service in industrial 4.0 internet of Things</w:t>
      </w:r>
    </w:p>
    <w:p>
      <w:pPr>
        <w:ind w:firstLine="562"/>
        <w:jc w:val="left"/>
        <w:rPr>
          <w:rFonts w:ascii="仿宋" w:hAnsi="仿宋" w:eastAsia="仿宋"/>
          <w:sz w:val="28"/>
          <w:szCs w:val="28"/>
        </w:rPr>
      </w:pPr>
      <w:r>
        <w:rPr>
          <w:rFonts w:ascii="仿宋" w:hAnsi="仿宋" w:eastAsia="仿宋" w:cs="Times New Roman"/>
          <w:b/>
          <w:bCs/>
          <w:sz w:val="28"/>
          <w:szCs w:val="28"/>
        </w:rPr>
        <w:t>项目成员：</w:t>
      </w:r>
      <w:r>
        <w:rPr>
          <w:rFonts w:hint="eastAsia" w:ascii="仿宋" w:hAnsi="仿宋" w:eastAsia="仿宋" w:cs="Times New Roman"/>
          <w:sz w:val="28"/>
          <w:szCs w:val="28"/>
        </w:rPr>
        <w:t>Watrelot Hippolyte,</w:t>
      </w:r>
      <w:r>
        <w:rPr>
          <w:rFonts w:ascii="仿宋" w:hAnsi="仿宋" w:eastAsia="仿宋" w:cs="Times New Roman"/>
          <w:sz w:val="28"/>
          <w:szCs w:val="28"/>
        </w:rPr>
        <w:t xml:space="preserve"> </w:t>
      </w:r>
      <w:r>
        <w:rPr>
          <w:rFonts w:hint="eastAsia" w:ascii="仿宋" w:hAnsi="仿宋" w:eastAsia="仿宋" w:cs="Times New Roman"/>
          <w:sz w:val="28"/>
          <w:szCs w:val="28"/>
        </w:rPr>
        <w:t>Lina SHI,</w:t>
      </w:r>
      <w:r>
        <w:rPr>
          <w:rFonts w:ascii="仿宋" w:hAnsi="仿宋" w:eastAsia="仿宋" w:cs="Times New Roman"/>
          <w:sz w:val="28"/>
          <w:szCs w:val="28"/>
        </w:rPr>
        <w:t xml:space="preserve"> </w:t>
      </w:r>
      <w:r>
        <w:rPr>
          <w:rFonts w:hint="eastAsia" w:ascii="仿宋" w:hAnsi="仿宋" w:eastAsia="仿宋" w:cs="Times New Roman"/>
          <w:sz w:val="28"/>
          <w:szCs w:val="28"/>
        </w:rPr>
        <w:t>Alaina GUIRAUD,</w:t>
      </w:r>
      <w:r>
        <w:rPr>
          <w:rFonts w:ascii="仿宋" w:hAnsi="仿宋" w:eastAsia="仿宋" w:cs="Times New Roman"/>
          <w:sz w:val="28"/>
          <w:szCs w:val="28"/>
        </w:rPr>
        <w:t xml:space="preserve"> </w:t>
      </w:r>
      <w:r>
        <w:rPr>
          <w:rFonts w:hint="eastAsia" w:ascii="仿宋" w:hAnsi="仿宋" w:eastAsia="仿宋" w:cs="Times New Roman"/>
          <w:sz w:val="28"/>
          <w:szCs w:val="28"/>
        </w:rPr>
        <w:t>LUCIE DEROO,</w:t>
      </w:r>
      <w:r>
        <w:rPr>
          <w:rFonts w:ascii="仿宋" w:hAnsi="仿宋" w:eastAsia="仿宋" w:cs="Times New Roman"/>
          <w:sz w:val="28"/>
          <w:szCs w:val="28"/>
        </w:rPr>
        <w:t xml:space="preserve"> </w:t>
      </w:r>
      <w:r>
        <w:rPr>
          <w:rFonts w:hint="eastAsia" w:ascii="仿宋" w:hAnsi="仿宋" w:eastAsia="仿宋" w:cs="Times New Roman"/>
          <w:sz w:val="28"/>
          <w:szCs w:val="28"/>
        </w:rPr>
        <w:t>THOMAS BORIE,</w:t>
      </w:r>
      <w:r>
        <w:rPr>
          <w:rFonts w:ascii="仿宋" w:hAnsi="仿宋" w:eastAsia="仿宋" w:cs="Times New Roman"/>
          <w:sz w:val="28"/>
          <w:szCs w:val="28"/>
        </w:rPr>
        <w:t xml:space="preserve"> </w:t>
      </w:r>
      <w:r>
        <w:rPr>
          <w:rFonts w:hint="eastAsia" w:ascii="仿宋" w:hAnsi="仿宋" w:eastAsia="仿宋" w:cs="Times New Roman"/>
          <w:sz w:val="28"/>
          <w:szCs w:val="28"/>
        </w:rPr>
        <w:t>Junyi ZHONG</w:t>
      </w:r>
    </w:p>
    <w:p>
      <w:pPr>
        <w:ind w:firstLine="562"/>
        <w:jc w:val="left"/>
        <w:rPr>
          <w:rFonts w:ascii="仿宋" w:hAnsi="仿宋" w:eastAsia="仿宋" w:cs="仿宋"/>
          <w:kern w:val="0"/>
          <w:sz w:val="28"/>
          <w:szCs w:val="28"/>
          <w:lang w:bidi="ar"/>
        </w:rPr>
      </w:pPr>
      <w:r>
        <w:rPr>
          <w:rFonts w:hint="eastAsia" w:ascii="仿宋" w:hAnsi="仿宋" w:eastAsia="仿宋"/>
          <w:b/>
          <w:bCs/>
          <w:sz w:val="28"/>
          <w:szCs w:val="28"/>
        </w:rPr>
        <w:t>指导教师：</w:t>
      </w:r>
      <w:r>
        <w:rPr>
          <w:rFonts w:ascii="仿宋" w:hAnsi="仿宋" w:eastAsia="仿宋" w:cs="Times New Roman"/>
          <w:kern w:val="0"/>
          <w:sz w:val="28"/>
          <w:szCs w:val="28"/>
          <w:lang w:bidi="ar"/>
        </w:rPr>
        <w:t>Xiaoqin Song, Shengsuo Cai, Xun Zhang</w:t>
      </w:r>
    </w:p>
    <w:p>
      <w:pPr>
        <w:ind w:firstLine="560" w:firstLineChars="200"/>
        <w:rPr>
          <w:rFonts w:ascii="仿宋" w:hAnsi="仿宋" w:eastAsia="仿宋" w:cs="Times New Roman"/>
          <w:bCs/>
          <w:sz w:val="28"/>
          <w:szCs w:val="28"/>
        </w:rPr>
      </w:pPr>
      <w:r>
        <w:rPr>
          <w:rFonts w:hint="eastAsia" w:ascii="仿宋" w:hAnsi="仿宋" w:eastAsia="仿宋"/>
          <w:sz w:val="28"/>
          <w:szCs w:val="28"/>
        </w:rPr>
        <w:t>宋晓勤，博士，副教授，获国防科技进步一等奖。</w:t>
      </w:r>
    </w:p>
    <w:p>
      <w:pPr>
        <w:ind w:firstLine="562"/>
        <w:jc w:val="left"/>
        <w:rPr>
          <w:rFonts w:ascii="仿宋" w:hAnsi="仿宋" w:eastAsia="仿宋"/>
          <w:b/>
          <w:bCs/>
          <w:sz w:val="28"/>
          <w:szCs w:val="28"/>
        </w:rPr>
      </w:pPr>
      <w:r>
        <w:rPr>
          <w:rFonts w:hint="eastAsia" w:ascii="仿宋" w:hAnsi="仿宋" w:eastAsia="仿宋"/>
          <w:b/>
          <w:bCs/>
          <w:sz w:val="28"/>
          <w:szCs w:val="28"/>
        </w:rPr>
        <w:t>项目简介：</w:t>
      </w:r>
      <w:r>
        <w:rPr>
          <w:rFonts w:ascii="仿宋" w:hAnsi="仿宋" w:eastAsia="仿宋"/>
          <w:b/>
          <w:bCs/>
          <w:sz w:val="28"/>
          <w:szCs w:val="28"/>
        </w:rPr>
        <w:t xml:space="preserve"> </w:t>
      </w:r>
    </w:p>
    <w:p>
      <w:pPr>
        <w:widowControl/>
        <w:ind w:firstLine="560" w:firstLineChars="200"/>
        <w:rPr>
          <w:rFonts w:ascii="仿宋" w:hAnsi="仿宋" w:eastAsia="仿宋" w:cs="Times New Roman"/>
          <w:kern w:val="0"/>
          <w:sz w:val="28"/>
          <w:szCs w:val="28"/>
          <w:lang w:bidi="ar"/>
        </w:rPr>
      </w:pPr>
      <w:r>
        <w:rPr>
          <w:rFonts w:hint="eastAsia" w:ascii="仿宋" w:hAnsi="仿宋" w:eastAsia="仿宋" w:cs="仿宋"/>
          <w:kern w:val="0"/>
          <w:sz w:val="28"/>
          <w:szCs w:val="28"/>
          <w:lang w:bidi="ar"/>
        </w:rPr>
        <w:t>工</w:t>
      </w:r>
      <w:r>
        <w:rPr>
          <w:rFonts w:ascii="仿宋" w:hAnsi="仿宋" w:eastAsia="仿宋" w:cs="Times New Roman"/>
          <w:kern w:val="0"/>
          <w:sz w:val="28"/>
          <w:szCs w:val="28"/>
          <w:lang w:bidi="ar"/>
        </w:rPr>
        <w:t>业4.0时代迫切需要高精度的室内定位技术来支撑。</w:t>
      </w:r>
      <w:r>
        <w:rPr>
          <w:rFonts w:hint="eastAsia" w:ascii="仿宋" w:hAnsi="仿宋" w:eastAsia="仿宋" w:cs="Times New Roman"/>
          <w:kern w:val="0"/>
          <w:sz w:val="28"/>
          <w:szCs w:val="28"/>
          <w:lang w:bidi="ar"/>
        </w:rPr>
        <w:t>本</w:t>
      </w:r>
      <w:r>
        <w:rPr>
          <w:rFonts w:ascii="仿宋" w:hAnsi="仿宋" w:eastAsia="仿宋" w:cs="Times New Roman"/>
          <w:kern w:val="0"/>
          <w:sz w:val="28"/>
          <w:szCs w:val="28"/>
          <w:lang w:bidi="ar"/>
        </w:rPr>
        <w:t>项目专注于工业应用的室内定位场景</w:t>
      </w:r>
      <w:r>
        <w:rPr>
          <w:rFonts w:hint="eastAsia" w:ascii="仿宋" w:hAnsi="仿宋" w:eastAsia="仿宋" w:cs="Times New Roman"/>
          <w:kern w:val="0"/>
          <w:sz w:val="28"/>
          <w:szCs w:val="28"/>
          <w:lang w:bidi="ar"/>
        </w:rPr>
        <w:t>，</w:t>
      </w:r>
      <w:r>
        <w:rPr>
          <w:rFonts w:ascii="仿宋" w:hAnsi="仿宋" w:eastAsia="仿宋" w:cs="Times New Roman"/>
          <w:kern w:val="0"/>
          <w:sz w:val="28"/>
          <w:szCs w:val="28"/>
          <w:lang w:bidi="ar"/>
        </w:rPr>
        <w:t>自主研发的可见光定位（VLP）技术</w:t>
      </w:r>
      <w:ins w:id="67" w:author="lujiajun.ck@outlook.com" w:date="2024-04-21T14:31:00Z">
        <w:r>
          <w:rPr>
            <w:rFonts w:hint="eastAsia" w:ascii="仿宋" w:hAnsi="仿宋" w:eastAsia="仿宋" w:cs="Times New Roman"/>
            <w:kern w:val="0"/>
            <w:sz w:val="28"/>
            <w:szCs w:val="28"/>
            <w:lang w:bidi="ar"/>
          </w:rPr>
          <w:t>，</w:t>
        </w:r>
      </w:ins>
      <w:ins w:id="68" w:author="lujiajun.ck@outlook.com" w:date="2024-04-21T14:31:00Z">
        <w:r>
          <w:rPr>
            <w:rFonts w:ascii="仿宋" w:hAnsi="仿宋" w:eastAsia="仿宋" w:cs="Times New Roman"/>
            <w:kern w:val="0"/>
            <w:sz w:val="28"/>
            <w:szCs w:val="28"/>
            <w:lang w:bidi="ar"/>
          </w:rPr>
          <w:t>系统由可见光信号发射端</w:t>
        </w:r>
      </w:ins>
      <w:ins w:id="69" w:author="lujiajun.ck@outlook.com" w:date="2024-04-21T14:31:00Z">
        <w:r>
          <w:rPr>
            <w:rFonts w:hint="eastAsia" w:ascii="仿宋" w:hAnsi="仿宋" w:eastAsia="仿宋" w:cs="Times New Roman"/>
            <w:kern w:val="0"/>
            <w:sz w:val="28"/>
            <w:szCs w:val="28"/>
            <w:lang w:bidi="ar"/>
          </w:rPr>
          <w:t>（</w:t>
        </w:r>
      </w:ins>
      <w:ins w:id="70" w:author="lujiajun.ck@outlook.com" w:date="2024-04-21T14:31:00Z">
        <w:r>
          <w:rPr>
            <w:rFonts w:ascii="仿宋" w:hAnsi="仿宋" w:eastAsia="仿宋" w:cs="Times New Roman"/>
            <w:kern w:val="0"/>
            <w:sz w:val="28"/>
            <w:szCs w:val="28"/>
            <w:lang w:bidi="ar"/>
          </w:rPr>
          <w:t>LED灯</w:t>
        </w:r>
      </w:ins>
      <w:ins w:id="71" w:author="lujiajun.ck@outlook.com" w:date="2024-04-21T14:31:00Z">
        <w:r>
          <w:rPr>
            <w:rFonts w:hint="eastAsia" w:ascii="仿宋" w:hAnsi="仿宋" w:eastAsia="仿宋" w:cs="Times New Roman"/>
            <w:kern w:val="0"/>
            <w:sz w:val="28"/>
            <w:szCs w:val="28"/>
            <w:lang w:bidi="ar"/>
          </w:rPr>
          <w:t>）</w:t>
        </w:r>
      </w:ins>
      <w:ins w:id="72" w:author="lujiajun.ck@outlook.com" w:date="2024-04-21T14:31:00Z">
        <w:r>
          <w:rPr>
            <w:rFonts w:ascii="仿宋" w:hAnsi="仿宋" w:eastAsia="仿宋" w:cs="Times New Roman"/>
            <w:kern w:val="0"/>
            <w:sz w:val="28"/>
            <w:szCs w:val="28"/>
            <w:lang w:bidi="ar"/>
          </w:rPr>
          <w:t>、接收端</w:t>
        </w:r>
      </w:ins>
      <w:ins w:id="73" w:author="lujiajun.ck@outlook.com" w:date="2024-04-21T14:31:00Z">
        <w:r>
          <w:rPr>
            <w:rFonts w:hint="eastAsia" w:ascii="仿宋" w:hAnsi="仿宋" w:eastAsia="仿宋" w:cs="Times New Roman"/>
            <w:kern w:val="0"/>
            <w:sz w:val="28"/>
            <w:szCs w:val="28"/>
            <w:lang w:bidi="ar"/>
          </w:rPr>
          <w:t>（</w:t>
        </w:r>
      </w:ins>
      <w:ins w:id="74" w:author="lujiajun.ck@outlook.com" w:date="2024-04-21T14:31:00Z">
        <w:r>
          <w:rPr>
            <w:rFonts w:ascii="仿宋" w:hAnsi="仿宋" w:eastAsia="仿宋" w:cs="Times New Roman"/>
            <w:kern w:val="0"/>
            <w:sz w:val="28"/>
            <w:szCs w:val="28"/>
            <w:lang w:bidi="ar"/>
          </w:rPr>
          <w:t>光传感器</w:t>
        </w:r>
      </w:ins>
      <w:ins w:id="75" w:author="lujiajun.ck@outlook.com" w:date="2024-04-21T14:31:00Z">
        <w:r>
          <w:rPr>
            <w:rFonts w:hint="eastAsia" w:ascii="仿宋" w:hAnsi="仿宋" w:eastAsia="仿宋" w:cs="Times New Roman"/>
            <w:kern w:val="0"/>
            <w:sz w:val="28"/>
            <w:szCs w:val="28"/>
            <w:lang w:bidi="ar"/>
          </w:rPr>
          <w:t>）</w:t>
        </w:r>
      </w:ins>
      <w:ins w:id="76" w:author="lujiajun.ck@outlook.com" w:date="2024-04-21T14:31:00Z">
        <w:r>
          <w:rPr>
            <w:rFonts w:ascii="仿宋" w:hAnsi="仿宋" w:eastAsia="仿宋" w:cs="Times New Roman"/>
            <w:kern w:val="0"/>
            <w:sz w:val="28"/>
            <w:szCs w:val="28"/>
            <w:lang w:bidi="ar"/>
          </w:rPr>
          <w:t>和定位信息推送服务软件三者组成</w:t>
        </w:r>
      </w:ins>
      <w:ins w:id="77" w:author="lujiajun.ck@outlook.com" w:date="2024-04-21T14:31:00Z">
        <w:del w:id="78" w:author="lujiajun.ck@outlook.com" w:date="2024-04-21T14:31:00Z">
          <w:r>
            <w:rPr>
              <w:rFonts w:hint="eastAsia" w:ascii="仿宋" w:hAnsi="仿宋" w:eastAsia="仿宋" w:cs="Times New Roman"/>
              <w:kern w:val="0"/>
              <w:sz w:val="28"/>
              <w:szCs w:val="28"/>
              <w:lang w:bidi="ar"/>
            </w:rPr>
            <w:delText>。</w:delText>
          </w:r>
        </w:del>
      </w:ins>
      <w:del w:id="79" w:author="lujiajun.ck@outlook.com" w:date="2024-04-21T14:31:00Z">
        <w:r>
          <w:rPr>
            <w:rFonts w:ascii="仿宋" w:hAnsi="仿宋" w:eastAsia="仿宋" w:cs="Times New Roman"/>
            <w:kern w:val="0"/>
            <w:sz w:val="28"/>
            <w:szCs w:val="28"/>
            <w:lang w:bidi="ar"/>
          </w:rPr>
          <w:delText>拥有多项核心专利和软件著作权</w:delText>
        </w:r>
      </w:del>
      <w:r>
        <w:rPr>
          <w:rFonts w:ascii="仿宋" w:hAnsi="仿宋" w:eastAsia="仿宋" w:cs="Times New Roman"/>
          <w:kern w:val="0"/>
          <w:sz w:val="28"/>
          <w:szCs w:val="28"/>
          <w:lang w:bidi="ar"/>
        </w:rPr>
        <w:t>，可</w:t>
      </w:r>
      <w:r>
        <w:rPr>
          <w:rFonts w:hint="eastAsia" w:ascii="仿宋" w:hAnsi="仿宋" w:eastAsia="仿宋" w:cs="Times New Roman"/>
          <w:kern w:val="0"/>
          <w:sz w:val="28"/>
          <w:szCs w:val="28"/>
          <w:lang w:bidi="ar"/>
        </w:rPr>
        <w:t>完成</w:t>
      </w:r>
      <w:r>
        <w:rPr>
          <w:rFonts w:ascii="仿宋" w:hAnsi="仿宋" w:eastAsia="仿宋" w:cs="Times New Roman"/>
          <w:kern w:val="0"/>
          <w:sz w:val="28"/>
          <w:szCs w:val="28"/>
          <w:lang w:bidi="ar"/>
        </w:rPr>
        <w:t>更高精度、更高鲁棒性、更高安全性和更低成本的完整室内VLP方案。</w:t>
      </w:r>
      <w:ins w:id="80" w:author="lujiajun.ck@outlook.com" w:date="2024-04-21T14:32:00Z">
        <w:r>
          <w:rPr>
            <w:rFonts w:hint="eastAsia" w:ascii="仿宋" w:hAnsi="仿宋" w:eastAsia="仿宋" w:cs="Times New Roman"/>
            <w:kern w:val="0"/>
            <w:sz w:val="28"/>
            <w:szCs w:val="28"/>
            <w:lang w:bidi="ar"/>
          </w:rPr>
          <w:t>项目</w:t>
        </w:r>
      </w:ins>
      <w:ins w:id="81" w:author="lujiajun.ck@outlook.com" w:date="2024-04-21T14:32:00Z">
        <w:r>
          <w:rPr>
            <w:rFonts w:ascii="仿宋" w:hAnsi="仿宋" w:eastAsia="仿宋" w:cs="Times New Roman"/>
            <w:kern w:val="0"/>
            <w:sz w:val="28"/>
            <w:szCs w:val="28"/>
            <w:lang w:bidi="ar"/>
          </w:rPr>
          <w:t>拥有</w:t>
        </w:r>
      </w:ins>
      <w:ins w:id="82" w:author="lujiajun.ck@outlook.com" w:date="2024-04-21T14:32:00Z">
        <w:r>
          <w:rPr>
            <w:rFonts w:ascii="仿宋" w:hAnsi="仿宋" w:eastAsia="仿宋" w:cs="Times New Roman"/>
            <w:color w:val="FF0000"/>
            <w:kern w:val="0"/>
            <w:sz w:val="28"/>
            <w:szCs w:val="28"/>
            <w:lang w:bidi="ar"/>
          </w:rPr>
          <w:t>多项</w:t>
        </w:r>
      </w:ins>
      <w:ins w:id="83" w:author="lujiajun.ck@outlook.com" w:date="2024-04-21T14:32:00Z">
        <w:r>
          <w:rPr>
            <w:rFonts w:hint="eastAsia" w:ascii="仿宋" w:hAnsi="仿宋" w:eastAsia="仿宋" w:cs="Times New Roman"/>
            <w:color w:val="FF0000"/>
            <w:kern w:val="0"/>
            <w:sz w:val="28"/>
            <w:szCs w:val="28"/>
            <w:lang w:bidi="ar"/>
          </w:rPr>
          <w:t>（</w:t>
        </w:r>
      </w:ins>
      <w:ins w:id="84" w:author="lujiajun.ck@outlook.com" w:date="2024-04-21T14:32:00Z">
        <w:r>
          <w:rPr>
            <w:rFonts w:ascii="仿宋" w:hAnsi="仿宋" w:eastAsia="仿宋" w:cs="Times New Roman"/>
            <w:color w:val="FF0000"/>
            <w:kern w:val="0"/>
            <w:sz w:val="28"/>
            <w:szCs w:val="28"/>
            <w:lang w:bidi="ar"/>
          </w:rPr>
          <w:t>xx项）</w:t>
        </w:r>
      </w:ins>
      <w:ins w:id="85" w:author="lujiajun.ck@outlook.com" w:date="2024-04-21T14:32:00Z">
        <w:r>
          <w:rPr>
            <w:rFonts w:ascii="仿宋" w:hAnsi="仿宋" w:eastAsia="仿宋" w:cs="Times New Roman"/>
            <w:kern w:val="0"/>
            <w:sz w:val="28"/>
            <w:szCs w:val="28"/>
            <w:lang w:bidi="ar"/>
          </w:rPr>
          <w:t>核心专利和软件著作权</w:t>
        </w:r>
      </w:ins>
      <w:ins w:id="86" w:author="lujiajun.ck@outlook.com" w:date="2024-04-21T14:32:00Z">
        <w:r>
          <w:rPr>
            <w:rFonts w:hint="eastAsia" w:ascii="仿宋" w:hAnsi="仿宋" w:eastAsia="仿宋" w:cs="Times New Roman"/>
            <w:kern w:val="0"/>
            <w:sz w:val="28"/>
            <w:szCs w:val="28"/>
            <w:lang w:bidi="ar"/>
          </w:rPr>
          <w:t>，</w:t>
        </w:r>
      </w:ins>
      <w:del w:id="87" w:author="lujiajun.ck@outlook.com" w:date="2024-04-21T14:31:00Z">
        <w:r>
          <w:rPr>
            <w:rFonts w:ascii="仿宋" w:hAnsi="仿宋" w:eastAsia="仿宋" w:cs="Times New Roman"/>
            <w:kern w:val="0"/>
            <w:sz w:val="28"/>
            <w:szCs w:val="28"/>
            <w:lang w:bidi="ar"/>
          </w:rPr>
          <w:delText>系统由可见光信号发射端</w:delText>
        </w:r>
      </w:del>
      <w:del w:id="88" w:author="lujiajun.ck@outlook.com" w:date="2024-04-21T14:31:00Z">
        <w:r>
          <w:rPr>
            <w:rFonts w:hint="eastAsia" w:ascii="仿宋" w:hAnsi="仿宋" w:eastAsia="仿宋" w:cs="Times New Roman"/>
            <w:kern w:val="0"/>
            <w:sz w:val="28"/>
            <w:szCs w:val="28"/>
            <w:lang w:bidi="ar"/>
          </w:rPr>
          <w:delText>（</w:delText>
        </w:r>
      </w:del>
      <w:del w:id="89" w:author="lujiajun.ck@outlook.com" w:date="2024-04-21T14:31:00Z">
        <w:r>
          <w:rPr>
            <w:rFonts w:ascii="仿宋" w:hAnsi="仿宋" w:eastAsia="仿宋" w:cs="Times New Roman"/>
            <w:kern w:val="0"/>
            <w:sz w:val="28"/>
            <w:szCs w:val="28"/>
            <w:lang w:bidi="ar"/>
          </w:rPr>
          <w:delText>LED灯</w:delText>
        </w:r>
      </w:del>
      <w:del w:id="90" w:author="lujiajun.ck@outlook.com" w:date="2024-04-21T14:31:00Z">
        <w:r>
          <w:rPr>
            <w:rFonts w:hint="eastAsia" w:ascii="仿宋" w:hAnsi="仿宋" w:eastAsia="仿宋" w:cs="Times New Roman"/>
            <w:kern w:val="0"/>
            <w:sz w:val="28"/>
            <w:szCs w:val="28"/>
            <w:lang w:bidi="ar"/>
          </w:rPr>
          <w:delText>）</w:delText>
        </w:r>
      </w:del>
      <w:del w:id="91" w:author="lujiajun.ck@outlook.com" w:date="2024-04-21T14:31:00Z">
        <w:r>
          <w:rPr>
            <w:rFonts w:ascii="仿宋" w:hAnsi="仿宋" w:eastAsia="仿宋" w:cs="Times New Roman"/>
            <w:kern w:val="0"/>
            <w:sz w:val="28"/>
            <w:szCs w:val="28"/>
            <w:lang w:bidi="ar"/>
          </w:rPr>
          <w:delText>、接收端</w:delText>
        </w:r>
      </w:del>
      <w:del w:id="92" w:author="lujiajun.ck@outlook.com" w:date="2024-04-21T14:31:00Z">
        <w:r>
          <w:rPr>
            <w:rFonts w:hint="eastAsia" w:ascii="仿宋" w:hAnsi="仿宋" w:eastAsia="仿宋" w:cs="Times New Roman"/>
            <w:kern w:val="0"/>
            <w:sz w:val="28"/>
            <w:szCs w:val="28"/>
            <w:lang w:bidi="ar"/>
          </w:rPr>
          <w:delText>（</w:delText>
        </w:r>
      </w:del>
      <w:del w:id="93" w:author="lujiajun.ck@outlook.com" w:date="2024-04-21T14:31:00Z">
        <w:r>
          <w:rPr>
            <w:rFonts w:ascii="仿宋" w:hAnsi="仿宋" w:eastAsia="仿宋" w:cs="Times New Roman"/>
            <w:kern w:val="0"/>
            <w:sz w:val="28"/>
            <w:szCs w:val="28"/>
            <w:lang w:bidi="ar"/>
          </w:rPr>
          <w:delText>光传感器</w:delText>
        </w:r>
      </w:del>
      <w:del w:id="94" w:author="lujiajun.ck@outlook.com" w:date="2024-04-21T14:31:00Z">
        <w:r>
          <w:rPr>
            <w:rFonts w:hint="eastAsia" w:ascii="仿宋" w:hAnsi="仿宋" w:eastAsia="仿宋" w:cs="Times New Roman"/>
            <w:kern w:val="0"/>
            <w:sz w:val="28"/>
            <w:szCs w:val="28"/>
            <w:lang w:bidi="ar"/>
          </w:rPr>
          <w:delText>）</w:delText>
        </w:r>
      </w:del>
      <w:del w:id="95" w:author="lujiajun.ck@outlook.com" w:date="2024-04-21T14:31:00Z">
        <w:r>
          <w:rPr>
            <w:rFonts w:ascii="仿宋" w:hAnsi="仿宋" w:eastAsia="仿宋" w:cs="Times New Roman"/>
            <w:kern w:val="0"/>
            <w:sz w:val="28"/>
            <w:szCs w:val="28"/>
            <w:lang w:bidi="ar"/>
          </w:rPr>
          <w:delText>和定位信息推送服务软件三者组成</w:delText>
        </w:r>
      </w:del>
      <w:del w:id="96" w:author="lujiajun.ck@outlook.com" w:date="2024-04-21T14:31:00Z">
        <w:r>
          <w:rPr>
            <w:rFonts w:hint="eastAsia" w:ascii="仿宋" w:hAnsi="仿宋" w:eastAsia="仿宋" w:cs="Times New Roman"/>
            <w:kern w:val="0"/>
            <w:sz w:val="28"/>
            <w:szCs w:val="28"/>
            <w:lang w:bidi="ar"/>
          </w:rPr>
          <w:delText>。</w:delText>
        </w:r>
      </w:del>
      <w:r>
        <w:rPr>
          <w:rFonts w:hint="eastAsia" w:ascii="仿宋" w:hAnsi="仿宋" w:eastAsia="仿宋" w:cs="仿宋"/>
          <w:kern w:val="0"/>
          <w:sz w:val="28"/>
          <w:szCs w:val="28"/>
          <w:lang w:bidi="ar"/>
        </w:rPr>
        <w:t>目前</w:t>
      </w:r>
      <w:del w:id="97" w:author="lujiajun.ck@outlook.com" w:date="2024-04-21T14:32:00Z">
        <w:r>
          <w:rPr>
            <w:rFonts w:hint="eastAsia" w:ascii="仿宋" w:hAnsi="仿宋" w:eastAsia="仿宋" w:cs="仿宋"/>
            <w:kern w:val="0"/>
            <w:sz w:val="28"/>
            <w:szCs w:val="28"/>
            <w:lang w:bidi="ar"/>
          </w:rPr>
          <w:delText>，</w:delText>
        </w:r>
      </w:del>
      <w:r>
        <w:rPr>
          <w:rFonts w:hint="eastAsia" w:ascii="仿宋" w:hAnsi="仿宋" w:eastAsia="仿宋" w:cs="仿宋"/>
          <w:kern w:val="0"/>
          <w:sz w:val="28"/>
          <w:szCs w:val="28"/>
          <w:lang w:bidi="ar"/>
        </w:rPr>
        <w:t>已完成样机研制，并与德国博世等公司开展密切合作，搭建实验测试平台。</w:t>
      </w:r>
      <w:del w:id="98" w:author="lujiajun.ck@outlook.com" w:date="2024-04-21T14:31:00Z">
        <w:r>
          <w:rPr>
            <w:rFonts w:hint="eastAsia" w:ascii="仿宋" w:hAnsi="仿宋" w:eastAsia="仿宋" w:cs="仿宋"/>
            <w:kern w:val="0"/>
            <w:sz w:val="28"/>
            <w:szCs w:val="28"/>
            <w:lang w:bidi="ar"/>
          </w:rPr>
          <w:delText>本项目技术领先，应用前景广阔。</w:delText>
        </w:r>
      </w:del>
    </w:p>
    <w:p>
      <w:pPr>
        <w:widowControl/>
        <w:ind w:firstLine="0"/>
        <w:jc w:val="both"/>
        <w:rPr>
          <w:rFonts w:ascii="仿宋" w:hAnsi="仿宋" w:eastAsia="仿宋" w:cs="Helvetica"/>
          <w:sz w:val="30"/>
          <w:szCs w:val="30"/>
        </w:rPr>
      </w:pPr>
      <w:del w:id="99" w:author="lujiajun.ck@outlook.com" w:date="2024-04-21T14:32:00Z">
        <w:r>
          <w:rPr>
            <w:rFonts w:ascii="仿宋" w:hAnsi="仿宋" w:eastAsia="仿宋" w:cs="Helvetica"/>
            <w:sz w:val="30"/>
            <w:szCs w:val="30"/>
          </w:rPr>
          <w:drawing>
            <wp:inline distT="0" distB="0" distL="0" distR="0">
              <wp:extent cx="5274310" cy="2395855"/>
              <wp:effectExtent l="0" t="0" r="6350" b="4445"/>
              <wp:docPr id="14" name="图片 14" descr="E:/Leopold/2024 博一上/工作汇总/240410 可见光修改/4院宋晓勤/04院-Visible light positioning system for location-based Service in industrial 4.0 internet of Things-宋晓勤/Visible light positioning system for location-based Service in industrial 4.0 产品图片01.pngVisible light positioning system for location-based Service in industrial 4.0 产品图片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E:/Leopold/2024 博一上/工作汇总/240410 可见光修改/4院宋晓勤/04院-Visible light positioning system for location-based Service in industrial 4.0 internet of Things-宋晓勤/Visible light positioning system for location-based Service in industrial 4.0 产品图片01.pngVisible light positioning system for location-based Service in industrial 4.0 产品图片01"/>
                      <pic:cNvPicPr>
                        <a:picLocks noChangeAspect="1" noChangeArrowheads="1"/>
                      </pic:cNvPicPr>
                    </pic:nvPicPr>
                    <pic:blipFill>
                      <a:blip r:embed="rId30"/>
                      <a:srcRect t="18" b="18"/>
                      <a:stretch>
                        <a:fillRect/>
                      </a:stretch>
                    </pic:blipFill>
                    <pic:spPr>
                      <a:xfrm>
                        <a:off x="0" y="0"/>
                        <a:ext cx="5274310" cy="2395855"/>
                      </a:xfrm>
                      <a:prstGeom prst="rect">
                        <a:avLst/>
                      </a:prstGeom>
                      <a:noFill/>
                    </pic:spPr>
                  </pic:pic>
                </a:graphicData>
              </a:graphic>
            </wp:inline>
          </w:drawing>
        </w:r>
      </w:del>
      <w:ins w:id="101" w:author="lujiajun.ck@outlook.com" w:date="2024-04-21T14:32:00Z">
        <w:r>
          <w:rPr>
            <w:rFonts w:ascii="仿宋" w:hAnsi="仿宋" w:eastAsia="仿宋" w:cs="Helvetica"/>
            <w:sz w:val="30"/>
            <w:szCs w:val="30"/>
          </w:rPr>
          <w:drawing>
            <wp:inline distT="0" distB="0" distL="0" distR="0">
              <wp:extent cx="5274310" cy="2395855"/>
              <wp:effectExtent l="0" t="0" r="2540" b="4445"/>
              <wp:docPr id="208452812" name="图片 208452812" descr="E:/Leopold/2024 博一上/工作汇总/240410 可见光修改/4院宋晓勤/04院-Visible light positioning system for location-based Service in industrial 4.0 internet of Things-宋晓勤/Visible light positioning system for location-based Service in industrial 4.0 产品图片01.pngVisible light positioning system for location-based Service in industrial 4.0 产品图片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52812" name="图片 208452812" descr="E:/Leopold/2024 博一上/工作汇总/240410 可见光修改/4院宋晓勤/04院-Visible light positioning system for location-based Service in industrial 4.0 internet of Things-宋晓勤/Visible light positioning system for location-based Service in industrial 4.0 产品图片01.pngVisible light positioning system for location-based Service in industrial 4.0 产品图片01"/>
                      <pic:cNvPicPr>
                        <a:picLocks noChangeAspect="1" noChangeArrowheads="1"/>
                      </pic:cNvPicPr>
                    </pic:nvPicPr>
                    <pic:blipFill>
                      <a:blip r:embed="rId30"/>
                      <a:srcRect t="18" b="18"/>
                      <a:stretch>
                        <a:fillRect/>
                      </a:stretch>
                    </pic:blipFill>
                    <pic:spPr>
                      <a:xfrm>
                        <a:off x="0" y="0"/>
                        <a:ext cx="5274310" cy="2395855"/>
                      </a:xfrm>
                      <a:prstGeom prst="rect">
                        <a:avLst/>
                      </a:prstGeom>
                      <a:noFill/>
                    </pic:spPr>
                  </pic:pic>
                </a:graphicData>
              </a:graphic>
            </wp:inline>
          </w:drawing>
        </w:r>
      </w:ins>
    </w:p>
    <w:p>
      <w:pPr>
        <w:widowControl/>
        <w:ind w:firstLine="0"/>
        <w:jc w:val="center"/>
        <w:rPr>
          <w:rFonts w:ascii="仿宋" w:hAnsi="仿宋" w:eastAsia="仿宋" w:cs="仿宋"/>
          <w:sz w:val="24"/>
          <w:szCs w:val="24"/>
        </w:rPr>
      </w:pPr>
      <w:r>
        <w:rPr>
          <w:rFonts w:hint="eastAsia" w:ascii="仿宋" w:hAnsi="仿宋" w:eastAsia="仿宋" w:cs="仿宋"/>
          <w:sz w:val="24"/>
          <w:szCs w:val="24"/>
        </w:rPr>
        <w:t>图. VLP系统组成与框架</w:t>
      </w:r>
    </w:p>
    <w:p>
      <w:pPr>
        <w:ind w:firstLine="562"/>
        <w:rPr>
          <w:rFonts w:ascii="仿宋" w:hAnsi="仿宋" w:eastAsia="仿宋"/>
          <w:sz w:val="28"/>
          <w:szCs w:val="28"/>
        </w:rPr>
      </w:pPr>
      <w:r>
        <w:rPr>
          <w:rFonts w:hint="eastAsia" w:ascii="仿宋" w:hAnsi="仿宋" w:eastAsia="仿宋"/>
          <w:b/>
          <w:bCs/>
          <w:sz w:val="28"/>
          <w:szCs w:val="28"/>
        </w:rPr>
        <w:t>项目创新点：</w:t>
      </w:r>
      <w:r>
        <w:rPr>
          <w:rFonts w:ascii="仿宋" w:hAnsi="仿宋" w:eastAsia="仿宋"/>
          <w:sz w:val="28"/>
          <w:szCs w:val="28"/>
        </w:rPr>
        <w:t xml:space="preserve"> </w:t>
      </w:r>
    </w:p>
    <w:p>
      <w:pPr>
        <w:pStyle w:val="25"/>
        <w:numPr>
          <w:ilvl w:val="0"/>
          <w:numId w:val="1"/>
        </w:numPr>
        <w:ind w:firstLineChars="0"/>
        <w:rPr>
          <w:rFonts w:ascii="仿宋" w:hAnsi="仿宋" w:eastAsia="仿宋" w:cs="Times New Roman"/>
          <w:sz w:val="28"/>
          <w:szCs w:val="28"/>
        </w:rPr>
      </w:pPr>
      <w:r>
        <w:rPr>
          <w:rFonts w:hint="eastAsia" w:ascii="仿宋" w:hAnsi="仿宋" w:eastAsia="仿宋" w:cs="Times New Roman"/>
          <w:sz w:val="28"/>
          <w:szCs w:val="28"/>
        </w:rPr>
        <w:t>本项目为</w:t>
      </w:r>
      <w:r>
        <w:rPr>
          <w:rFonts w:ascii="仿宋" w:hAnsi="仿宋" w:eastAsia="仿宋" w:cs="Times New Roman"/>
          <w:sz w:val="28"/>
          <w:szCs w:val="28"/>
        </w:rPr>
        <w:t>世界上</w:t>
      </w:r>
      <w:r>
        <w:rPr>
          <w:rFonts w:hint="eastAsia" w:ascii="仿宋" w:hAnsi="仿宋" w:eastAsia="仿宋" w:cs="Times New Roman"/>
          <w:sz w:val="28"/>
          <w:szCs w:val="28"/>
        </w:rPr>
        <w:t>首套</w:t>
      </w:r>
      <w:r>
        <w:rPr>
          <w:rFonts w:ascii="仿宋" w:hAnsi="仿宋" w:eastAsia="仿宋" w:cs="Times New Roman"/>
          <w:sz w:val="28"/>
          <w:szCs w:val="28"/>
        </w:rPr>
        <w:t>将室内定位技术与5G相结合的VLP系统</w:t>
      </w:r>
      <w:r>
        <w:rPr>
          <w:rFonts w:hint="eastAsia" w:ascii="仿宋" w:hAnsi="仿宋" w:eastAsia="仿宋" w:cs="Times New Roman"/>
          <w:sz w:val="28"/>
          <w:szCs w:val="28"/>
        </w:rPr>
        <w:t>。</w:t>
      </w:r>
    </w:p>
    <w:p>
      <w:pPr>
        <w:pStyle w:val="25"/>
        <w:numPr>
          <w:ilvl w:val="0"/>
          <w:numId w:val="1"/>
        </w:numPr>
        <w:ind w:firstLineChars="0"/>
        <w:rPr>
          <w:rFonts w:ascii="仿宋" w:hAnsi="仿宋" w:eastAsia="仿宋"/>
          <w:sz w:val="28"/>
          <w:szCs w:val="28"/>
        </w:rPr>
      </w:pPr>
      <w:r>
        <w:rPr>
          <w:rFonts w:ascii="仿宋" w:hAnsi="仿宋" w:eastAsia="仿宋" w:cs="Times New Roman"/>
          <w:sz w:val="28"/>
          <w:szCs w:val="28"/>
        </w:rPr>
        <w:t>突破定位分辨率低、定位误差大等多项技术壁垒</w:t>
      </w:r>
      <w:r>
        <w:rPr>
          <w:rFonts w:hint="eastAsia" w:ascii="仿宋" w:hAnsi="仿宋" w:eastAsia="仿宋" w:cs="Times New Roman"/>
          <w:sz w:val="28"/>
          <w:szCs w:val="28"/>
        </w:rPr>
        <w:t>。</w:t>
      </w:r>
    </w:p>
    <w:p>
      <w:pPr>
        <w:pStyle w:val="25"/>
        <w:numPr>
          <w:ilvl w:val="0"/>
          <w:numId w:val="1"/>
        </w:numPr>
        <w:ind w:firstLineChars="0"/>
        <w:rPr>
          <w:rFonts w:ascii="仿宋" w:hAnsi="仿宋" w:eastAsia="仿宋"/>
          <w:sz w:val="28"/>
          <w:szCs w:val="28"/>
        </w:rPr>
      </w:pPr>
      <w:r>
        <w:rPr>
          <w:rFonts w:ascii="仿宋" w:hAnsi="仿宋" w:eastAsia="仿宋" w:cs="Times New Roman"/>
          <w:sz w:val="28"/>
          <w:szCs w:val="28"/>
        </w:rPr>
        <w:t>具有高定位精度</w:t>
      </w:r>
      <w:r>
        <w:rPr>
          <w:rFonts w:hint="eastAsia" w:ascii="仿宋" w:hAnsi="仿宋" w:eastAsia="仿宋" w:cs="Times New Roman"/>
          <w:sz w:val="28"/>
          <w:szCs w:val="28"/>
        </w:rPr>
        <w:t>（</w:t>
      </w:r>
      <w:r>
        <w:rPr>
          <w:rFonts w:ascii="仿宋" w:hAnsi="仿宋" w:eastAsia="仿宋" w:cs="Times New Roman"/>
          <w:sz w:val="28"/>
          <w:szCs w:val="28"/>
        </w:rPr>
        <w:t>厘米级</w:t>
      </w:r>
      <w:r>
        <w:rPr>
          <w:rFonts w:hint="eastAsia" w:ascii="仿宋" w:hAnsi="仿宋" w:eastAsia="仿宋" w:cs="Times New Roman"/>
          <w:sz w:val="28"/>
          <w:szCs w:val="28"/>
        </w:rPr>
        <w:t>）</w:t>
      </w:r>
      <w:r>
        <w:rPr>
          <w:rFonts w:ascii="仿宋" w:hAnsi="仿宋" w:eastAsia="仿宋" w:cs="Times New Roman"/>
          <w:sz w:val="28"/>
          <w:szCs w:val="28"/>
        </w:rPr>
        <w:t>、低能耗、低穿透性、高带宽</w:t>
      </w:r>
      <w:r>
        <w:rPr>
          <w:rFonts w:hint="eastAsia" w:ascii="仿宋" w:hAnsi="仿宋" w:eastAsia="仿宋" w:cs="Times New Roman"/>
          <w:sz w:val="28"/>
          <w:szCs w:val="28"/>
        </w:rPr>
        <w:t>（</w:t>
      </w:r>
      <w:r>
        <w:rPr>
          <w:rFonts w:ascii="仿宋" w:hAnsi="仿宋" w:eastAsia="仿宋" w:cs="Times New Roman"/>
          <w:sz w:val="28"/>
          <w:szCs w:val="28"/>
        </w:rPr>
        <w:t>390THz</w:t>
      </w:r>
      <w:r>
        <w:rPr>
          <w:rFonts w:hint="eastAsia" w:ascii="仿宋" w:hAnsi="仿宋" w:eastAsia="仿宋" w:cs="Times New Roman"/>
          <w:sz w:val="28"/>
          <w:szCs w:val="28"/>
        </w:rPr>
        <w:t>）</w:t>
      </w:r>
      <w:r>
        <w:rPr>
          <w:rFonts w:ascii="仿宋" w:hAnsi="仿宋" w:eastAsia="仿宋" w:cs="Times New Roman"/>
          <w:sz w:val="28"/>
          <w:szCs w:val="28"/>
        </w:rPr>
        <w:t>、低成本、低辐射等多个技术特点</w:t>
      </w:r>
      <w:r>
        <w:rPr>
          <w:rFonts w:hint="eastAsia" w:ascii="仿宋" w:hAnsi="仿宋" w:eastAsia="仿宋" w:cs="Times New Roman"/>
          <w:sz w:val="28"/>
          <w:szCs w:val="28"/>
        </w:rPr>
        <w:t>。</w:t>
      </w:r>
    </w:p>
    <w:p>
      <w:pPr>
        <w:ind w:firstLine="562"/>
        <w:rPr>
          <w:rFonts w:ascii="仿宋" w:hAnsi="仿宋" w:eastAsia="仿宋" w:cs="Times New Roman"/>
          <w:sz w:val="28"/>
          <w:szCs w:val="28"/>
        </w:rPr>
      </w:pPr>
      <w:r>
        <w:rPr>
          <w:rFonts w:ascii="仿宋" w:hAnsi="仿宋" w:eastAsia="仿宋" w:cs="Times New Roman"/>
          <w:b/>
          <w:bCs/>
          <w:sz w:val="28"/>
          <w:szCs w:val="28"/>
        </w:rPr>
        <w:t>团队创新经历：</w:t>
      </w:r>
      <w:r>
        <w:rPr>
          <w:rFonts w:ascii="仿宋" w:hAnsi="仿宋" w:eastAsia="仿宋" w:cs="Times New Roman"/>
          <w:sz w:val="28"/>
          <w:szCs w:val="28"/>
        </w:rPr>
        <w:t xml:space="preserve"> </w:t>
      </w:r>
    </w:p>
    <w:p>
      <w:pPr>
        <w:ind w:firstLine="560" w:firstLineChars="200"/>
        <w:rPr>
          <w:rFonts w:ascii="仿宋" w:hAnsi="仿宋" w:eastAsia="仿宋" w:cs="Times New Roman"/>
          <w:sz w:val="28"/>
          <w:szCs w:val="28"/>
        </w:rPr>
      </w:pPr>
      <w:r>
        <w:rPr>
          <w:rFonts w:ascii="仿宋" w:hAnsi="仿宋" w:eastAsia="仿宋" w:cs="Times New Roman"/>
          <w:sz w:val="28"/>
          <w:szCs w:val="28"/>
        </w:rPr>
        <w:t>威视利普</w:t>
      </w:r>
      <w:r>
        <w:rPr>
          <w:rFonts w:hint="eastAsia" w:ascii="仿宋" w:hAnsi="仿宋" w:eastAsia="仿宋" w:cs="Times New Roman"/>
          <w:sz w:val="28"/>
          <w:szCs w:val="28"/>
        </w:rPr>
        <w:t>团队由法国高等电子学院（ISEP）研究生与南京航空航天大学本科生共同组成，</w:t>
      </w:r>
      <w:ins w:id="103" w:author="lujiajun.ck@outlook.com" w:date="2024-04-21T19:11:00Z">
        <w:r>
          <w:rPr>
            <w:rFonts w:hint="eastAsia" w:ascii="仿宋" w:hAnsi="仿宋" w:eastAsia="仿宋" w:cs="Times New Roman"/>
            <w:sz w:val="28"/>
            <w:szCs w:val="28"/>
          </w:rPr>
          <w:t>我和</w:t>
        </w:r>
      </w:ins>
      <w:r>
        <w:rPr>
          <w:rFonts w:hint="eastAsia" w:ascii="仿宋" w:hAnsi="仿宋" w:eastAsia="仿宋" w:cs="Times New Roman"/>
          <w:color w:val="FF0000"/>
          <w:sz w:val="28"/>
          <w:szCs w:val="28"/>
        </w:rPr>
        <w:t>团队中多位本科生同学曾参与</w:t>
      </w:r>
      <w:r>
        <w:rPr>
          <w:rFonts w:ascii="仿宋" w:hAnsi="仿宋" w:eastAsia="仿宋" w:cs="Times New Roman"/>
          <w:color w:val="FF0000"/>
          <w:sz w:val="28"/>
          <w:szCs w:val="28"/>
        </w:rPr>
        <w:t>大学生创新训练计划</w:t>
      </w:r>
      <w:r>
        <w:rPr>
          <w:rFonts w:hint="eastAsia" w:ascii="仿宋" w:hAnsi="仿宋" w:eastAsia="仿宋" w:cs="Times New Roman"/>
          <w:color w:val="FF0000"/>
          <w:sz w:val="28"/>
          <w:szCs w:val="28"/>
        </w:rPr>
        <w:t>项目和</w:t>
      </w:r>
      <w:r>
        <w:rPr>
          <w:rFonts w:ascii="仿宋" w:hAnsi="仿宋" w:eastAsia="仿宋" w:cs="Times New Roman"/>
          <w:color w:val="FF0000"/>
          <w:sz w:val="28"/>
          <w:szCs w:val="28"/>
        </w:rPr>
        <w:t>校企工程实践计划项目</w:t>
      </w:r>
      <w:r>
        <w:rPr>
          <w:rFonts w:hint="eastAsia" w:ascii="仿宋" w:hAnsi="仿宋" w:eastAsia="仿宋" w:cs="Times New Roman"/>
          <w:sz w:val="28"/>
          <w:szCs w:val="28"/>
        </w:rPr>
        <w:t>。在</w:t>
      </w:r>
      <w:r>
        <w:rPr>
          <w:rFonts w:ascii="仿宋" w:hAnsi="仿宋" w:eastAsia="仿宋" w:cs="Times New Roman"/>
          <w:sz w:val="28"/>
          <w:szCs w:val="28"/>
        </w:rPr>
        <w:t>宋晓勤</w:t>
      </w:r>
      <w:r>
        <w:rPr>
          <w:rFonts w:hint="eastAsia" w:ascii="仿宋" w:hAnsi="仿宋" w:eastAsia="仿宋" w:cs="Times New Roman"/>
          <w:sz w:val="28"/>
          <w:szCs w:val="28"/>
        </w:rPr>
        <w:t>、蔡圣所和张迅（法国）老师的共同指导下，团队</w:t>
      </w:r>
      <w:r>
        <w:rPr>
          <w:rFonts w:ascii="仿宋" w:hAnsi="仿宋" w:eastAsia="仿宋" w:cs="Times New Roman"/>
          <w:sz w:val="28"/>
          <w:szCs w:val="28"/>
        </w:rPr>
        <w:t>针对可见光室内定位分辨率低、定位误差大等多项问题，</w:t>
      </w:r>
      <w:r>
        <w:rPr>
          <w:rFonts w:hint="eastAsia" w:ascii="仿宋" w:hAnsi="仿宋" w:eastAsia="仿宋" w:cs="Times New Roman"/>
          <w:sz w:val="28"/>
          <w:szCs w:val="28"/>
        </w:rPr>
        <w:t>结合</w:t>
      </w:r>
      <w:r>
        <w:rPr>
          <w:rFonts w:ascii="仿宋" w:hAnsi="仿宋" w:eastAsia="仿宋" w:cs="Times New Roman"/>
          <w:sz w:val="28"/>
          <w:szCs w:val="28"/>
        </w:rPr>
        <w:t>5G技术</w:t>
      </w:r>
      <w:r>
        <w:rPr>
          <w:rFonts w:hint="eastAsia" w:ascii="仿宋" w:hAnsi="仿宋" w:eastAsia="仿宋"/>
          <w:sz w:val="28"/>
          <w:szCs w:val="28"/>
        </w:rPr>
        <w:t>搭建实验测试系统，</w:t>
      </w:r>
      <w:r>
        <w:rPr>
          <w:rFonts w:hint="eastAsia" w:ascii="仿宋" w:hAnsi="仿宋" w:eastAsia="仿宋" w:cs="Times New Roman"/>
          <w:sz w:val="28"/>
          <w:szCs w:val="28"/>
        </w:rPr>
        <w:t>协同攻克技术难点，</w:t>
      </w:r>
      <w:r>
        <w:rPr>
          <w:rFonts w:hint="eastAsia" w:ascii="仿宋" w:hAnsi="仿宋" w:eastAsia="仿宋"/>
          <w:sz w:val="28"/>
          <w:szCs w:val="28"/>
        </w:rPr>
        <w:t>最终实现了高精度的可见光室内定位系统，</w:t>
      </w:r>
      <w:r>
        <w:rPr>
          <w:rFonts w:hint="eastAsia" w:ascii="仿宋" w:hAnsi="仿宋" w:eastAsia="仿宋" w:cs="Times New Roman"/>
          <w:sz w:val="28"/>
          <w:szCs w:val="28"/>
        </w:rPr>
        <w:t>并实现了产业化。</w:t>
      </w:r>
    </w:p>
    <w:p>
      <w:pPr>
        <w:ind w:firstLine="0"/>
        <w:rPr>
          <w:rFonts w:ascii="仿宋" w:hAnsi="仿宋" w:eastAsia="仿宋"/>
        </w:rPr>
      </w:pPr>
      <w:ins w:id="104" w:author="lujiajun.ck@outlook.com" w:date="2024-04-21T14:33:00Z">
        <w:r>
          <w:rPr>
            <w:rFonts w:ascii="仿宋" w:hAnsi="仿宋" w:eastAsia="仿宋"/>
          </w:rPr>
          <w:drawing>
            <wp:inline distT="0" distB="0" distL="0" distR="0">
              <wp:extent cx="2446655" cy="1837690"/>
              <wp:effectExtent l="0" t="0" r="6985" b="6350"/>
              <wp:docPr id="53092109" name="图片 1" descr="E:/Leopold/2024 博一上/工作汇总/240410 可见光修改/4院宋晓勤/04院-Visible light positioning system for location-based Service in industrial 4.0 internet of Things-宋晓勤/Visible light positioning system for location-based Service in industrial 4.0 团队合照01.pngVisible light positioning system for location-based Service in industrial 4.0 团队合照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92109" name="图片 1" descr="E:/Leopold/2024 博一上/工作汇总/240410 可见光修改/4院宋晓勤/04院-Visible light positioning system for location-based Service in industrial 4.0 internet of Things-宋晓勤/Visible light positioning system for location-based Service in industrial 4.0 团队合照01.pngVisible light positioning system for location-based Service in industrial 4.0 团队合照01"/>
                      <pic:cNvPicPr>
                        <a:picLocks noChangeAspect="1" noChangeArrowheads="1"/>
                      </pic:cNvPicPr>
                    </pic:nvPicPr>
                    <pic:blipFill>
                      <a:blip r:embed="rId31"/>
                      <a:srcRect l="52" r="52"/>
                      <a:stretch>
                        <a:fillRect/>
                      </a:stretch>
                    </pic:blipFill>
                    <pic:spPr>
                      <a:xfrm>
                        <a:off x="0" y="0"/>
                        <a:ext cx="2484415" cy="1837690"/>
                      </a:xfrm>
                      <a:prstGeom prst="rect">
                        <a:avLst/>
                      </a:prstGeom>
                      <a:noFill/>
                      <a:ln>
                        <a:noFill/>
                      </a:ln>
                    </pic:spPr>
                  </pic:pic>
                </a:graphicData>
              </a:graphic>
            </wp:inline>
          </w:drawing>
        </w:r>
      </w:ins>
      <w:ins w:id="106" w:author="lujiajun.ck@outlook.com" w:date="2024-04-21T14:33:00Z">
        <w:r>
          <w:rPr>
            <w:rFonts w:ascii="仿宋" w:hAnsi="仿宋" w:eastAsia="仿宋"/>
          </w:rPr>
          <w:t xml:space="preserve"> </w:t>
        </w:r>
      </w:ins>
      <w:del w:id="107" w:author="lujiajun.ck@outlook.com" w:date="2024-04-21T14:33:00Z">
        <w:r>
          <w:rPr>
            <w:rFonts w:ascii="仿宋" w:hAnsi="仿宋" w:eastAsia="仿宋"/>
          </w:rPr>
          <w:drawing>
            <wp:inline distT="0" distB="0" distL="0" distR="0">
              <wp:extent cx="2446655" cy="1837690"/>
              <wp:effectExtent l="0" t="0" r="6985" b="6350"/>
              <wp:docPr id="5732895" name="图片 1" descr="E:/Leopold/2024 博一上/工作汇总/240410 可见光修改/4院宋晓勤/04院-Visible light positioning system for location-based Service in industrial 4.0 internet of Things-宋晓勤/Visible light positioning system for location-based Service in industrial 4.0 团队合照01.pngVisible light positioning system for location-based Service in industrial 4.0 团队合照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2895" name="图片 1" descr="E:/Leopold/2024 博一上/工作汇总/240410 可见光修改/4院宋晓勤/04院-Visible light positioning system for location-based Service in industrial 4.0 internet of Things-宋晓勤/Visible light positioning system for location-based Service in industrial 4.0 团队合照01.pngVisible light positioning system for location-based Service in industrial 4.0 团队合照01"/>
                      <pic:cNvPicPr>
                        <a:picLocks noChangeAspect="1" noChangeArrowheads="1"/>
                      </pic:cNvPicPr>
                    </pic:nvPicPr>
                    <pic:blipFill>
                      <a:blip r:embed="rId31"/>
                      <a:srcRect l="52" r="52"/>
                      <a:stretch>
                        <a:fillRect/>
                      </a:stretch>
                    </pic:blipFill>
                    <pic:spPr>
                      <a:xfrm>
                        <a:off x="0" y="0"/>
                        <a:ext cx="2484415" cy="1837690"/>
                      </a:xfrm>
                      <a:prstGeom prst="rect">
                        <a:avLst/>
                      </a:prstGeom>
                      <a:noFill/>
                      <a:ln>
                        <a:noFill/>
                      </a:ln>
                    </pic:spPr>
                  </pic:pic>
                </a:graphicData>
              </a:graphic>
            </wp:inline>
          </w:drawing>
        </w:r>
      </w:del>
      <w:del w:id="109" w:author="lujiajun.ck@outlook.com" w:date="2024-04-21T14:33:00Z">
        <w:r>
          <w:rPr>
            <w:rFonts w:ascii="仿宋" w:hAnsi="仿宋" w:eastAsia="仿宋"/>
            <w:b/>
            <w:bCs/>
            <w:sz w:val="28"/>
            <w:szCs w:val="28"/>
          </w:rPr>
          <w:delText xml:space="preserve"> </w:delText>
        </w:r>
      </w:del>
      <w:r>
        <w:rPr>
          <w:rFonts w:ascii="仿宋" w:hAnsi="仿宋" w:eastAsia="仿宋"/>
          <w:b/>
          <w:bCs/>
          <w:sz w:val="28"/>
          <w:szCs w:val="28"/>
        </w:rPr>
        <w:drawing>
          <wp:inline distT="0" distB="0" distL="0" distR="0">
            <wp:extent cx="2673350" cy="1837055"/>
            <wp:effectExtent l="0" t="0" r="12700" b="10795"/>
            <wp:docPr id="3169141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14137" name="图片 1"/>
                    <pic:cNvPicPr>
                      <a:picLocks noChangeAspect="1" noChangeArrowheads="1"/>
                    </pic:cNvPicPr>
                  </pic:nvPicPr>
                  <pic:blipFill>
                    <a:blip r:embed="rId32" cstate="print">
                      <a:extLst>
                        <a:ext uri="{28A0092B-C50C-407E-A947-70E740481C1C}">
                          <a14:useLocalDpi xmlns:a14="http://schemas.microsoft.com/office/drawing/2010/main" val="0"/>
                        </a:ext>
                      </a:extLst>
                    </a:blip>
                    <a:srcRect l="14170" t="25070" r="7125" b="2807"/>
                    <a:stretch>
                      <a:fillRect/>
                    </a:stretch>
                  </pic:blipFill>
                  <pic:spPr>
                    <a:xfrm>
                      <a:off x="0" y="0"/>
                      <a:ext cx="2723883" cy="1872217"/>
                    </a:xfrm>
                    <a:prstGeom prst="rect">
                      <a:avLst/>
                    </a:prstGeom>
                    <a:noFill/>
                    <a:ln>
                      <a:noFill/>
                    </a:ln>
                  </pic:spPr>
                </pic:pic>
              </a:graphicData>
            </a:graphic>
          </wp:inline>
        </w:drawing>
      </w:r>
    </w:p>
    <w:p>
      <w:pPr>
        <w:widowControl/>
        <w:tabs>
          <w:tab w:val="left" w:pos="6930"/>
        </w:tabs>
        <w:ind w:firstLine="0"/>
        <w:jc w:val="center"/>
        <w:rPr>
          <w:rFonts w:ascii="仿宋" w:hAnsi="仿宋" w:eastAsia="仿宋" w:cs="仿宋"/>
          <w:sz w:val="24"/>
          <w:szCs w:val="24"/>
        </w:rPr>
      </w:pPr>
      <w:r>
        <w:rPr>
          <w:rFonts w:hint="eastAsia" w:ascii="仿宋" w:hAnsi="仿宋" w:eastAsia="仿宋" w:cs="仿宋"/>
          <w:sz w:val="24"/>
          <w:szCs w:val="24"/>
        </w:rPr>
        <w:t>图. 威视利普团队成员</w:t>
      </w:r>
    </w:p>
    <w:p>
      <w:pPr>
        <w:ind w:firstLine="400"/>
        <w:rPr>
          <w:rFonts w:ascii="仿宋" w:hAnsi="仿宋" w:eastAsia="仿宋"/>
          <w:sz w:val="20"/>
          <w:szCs w:val="20"/>
        </w:rPr>
      </w:pPr>
    </w:p>
    <w:p>
      <w:pPr>
        <w:pStyle w:val="4"/>
        <w:spacing w:after="156"/>
        <w:rPr>
          <w:rFonts w:ascii="仿宋" w:hAnsi="仿宋"/>
          <w:b/>
          <w:szCs w:val="28"/>
        </w:rPr>
      </w:pPr>
      <w:r>
        <w:rPr>
          <w:rFonts w:hint="eastAsia" w:ascii="仿宋" w:hAnsi="仿宋"/>
          <w:szCs w:val="28"/>
        </w:rPr>
        <w:t>第七届中国国际“互联网+”大学生创新创业大赛高教主赛道中国大陆项目本科生创意组金奖</w:t>
      </w:r>
    </w:p>
    <w:p>
      <w:pPr>
        <w:ind w:firstLine="562"/>
        <w:rPr>
          <w:rFonts w:ascii="仿宋" w:hAnsi="仿宋" w:eastAsia="仿宋"/>
          <w:b/>
          <w:bCs/>
          <w:sz w:val="28"/>
          <w:szCs w:val="28"/>
        </w:rPr>
      </w:pPr>
      <w:r>
        <w:rPr>
          <w:rFonts w:hint="eastAsia" w:ascii="仿宋" w:hAnsi="仿宋" w:eastAsia="仿宋"/>
          <w:b/>
          <w:bCs/>
          <w:sz w:val="28"/>
          <w:szCs w:val="28"/>
        </w:rPr>
        <w:t>项目名称：</w:t>
      </w:r>
      <w:bookmarkStart w:id="9" w:name="_Hlk163896385"/>
      <w:r>
        <w:rPr>
          <w:rFonts w:hint="eastAsia" w:ascii="仿宋" w:hAnsi="仿宋" w:eastAsia="仿宋"/>
          <w:sz w:val="28"/>
          <w:szCs w:val="28"/>
        </w:rPr>
        <w:t>源生科技——面向5G/6G时代的光电信号源</w:t>
      </w:r>
      <w:bookmarkEnd w:id="9"/>
    </w:p>
    <w:p>
      <w:pPr>
        <w:ind w:firstLine="562"/>
        <w:rPr>
          <w:rFonts w:ascii="仿宋" w:hAnsi="仿宋" w:eastAsia="仿宋"/>
          <w:b/>
          <w:bCs/>
          <w:sz w:val="28"/>
          <w:szCs w:val="28"/>
        </w:rPr>
      </w:pPr>
      <w:r>
        <w:rPr>
          <w:rFonts w:hint="eastAsia" w:ascii="仿宋" w:hAnsi="仿宋" w:eastAsia="仿宋"/>
          <w:b/>
          <w:bCs/>
          <w:sz w:val="28"/>
          <w:szCs w:val="28"/>
        </w:rPr>
        <w:t>项目成员：</w:t>
      </w:r>
      <w:r>
        <w:rPr>
          <w:rFonts w:hint="eastAsia" w:ascii="仿宋" w:hAnsi="仿宋" w:eastAsia="仿宋" w:cs="仿宋"/>
          <w:kern w:val="0"/>
          <w:sz w:val="28"/>
          <w:szCs w:val="28"/>
          <w:lang w:bidi="ar"/>
        </w:rPr>
        <w:t>潘洲阳、李平、杨锋、占佳涵、时婕、吴晴、孙思婷、吴怡凡、王爽、蔡宇翔</w:t>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指导教师：</w:t>
      </w:r>
      <w:r>
        <w:rPr>
          <w:rFonts w:hint="eastAsia" w:ascii="仿宋" w:hAnsi="仿宋" w:eastAsia="仿宋"/>
          <w:sz w:val="28"/>
          <w:szCs w:val="28"/>
        </w:rPr>
        <w:t>张亚梅、潘时龙、刘益平</w:t>
      </w:r>
    </w:p>
    <w:p>
      <w:pPr>
        <w:widowControl/>
        <w:ind w:firstLine="560" w:firstLineChars="200"/>
        <w:rPr>
          <w:rFonts w:ascii="仿宋" w:hAnsi="仿宋" w:eastAsia="仿宋" w:cs="仿宋"/>
          <w:kern w:val="0"/>
          <w:sz w:val="28"/>
          <w:szCs w:val="28"/>
          <w:lang w:bidi="ar"/>
        </w:rPr>
      </w:pPr>
      <w:r>
        <w:rPr>
          <w:rFonts w:hint="eastAsia" w:ascii="仿宋" w:hAnsi="仿宋" w:eastAsia="仿宋" w:cs="仿宋"/>
          <w:bCs/>
          <w:kern w:val="0"/>
          <w:sz w:val="28"/>
          <w:szCs w:val="28"/>
          <w:lang w:bidi="ar"/>
        </w:rPr>
        <w:t>张亚梅</w:t>
      </w:r>
      <w:r>
        <w:rPr>
          <w:rFonts w:hint="eastAsia" w:ascii="仿宋" w:hAnsi="仿宋" w:eastAsia="仿宋" w:cs="仿宋"/>
          <w:kern w:val="0"/>
          <w:sz w:val="28"/>
          <w:szCs w:val="28"/>
          <w:lang w:bidi="ar"/>
        </w:rPr>
        <w:t>，副研究员，2020年度JS科技领域青年托举人才。</w:t>
      </w:r>
    </w:p>
    <w:p>
      <w:pPr>
        <w:ind w:firstLine="562"/>
        <w:rPr>
          <w:rFonts w:ascii="仿宋" w:hAnsi="仿宋" w:eastAsia="仿宋"/>
          <w:b/>
          <w:bCs/>
          <w:sz w:val="28"/>
          <w:szCs w:val="28"/>
        </w:rPr>
      </w:pPr>
      <w:r>
        <w:rPr>
          <w:rFonts w:hint="eastAsia" w:ascii="仿宋" w:hAnsi="仿宋" w:eastAsia="仿宋" w:cs="仿宋"/>
          <w:kern w:val="0"/>
          <w:sz w:val="28"/>
          <w:szCs w:val="28"/>
          <w:lang w:bidi="ar"/>
        </w:rPr>
        <w:t>潘时龙，电子信息工程学院执行院长，教授，国家级高层次人才。</w:t>
      </w:r>
      <w:r>
        <w:rPr>
          <w:rFonts w:hint="eastAsia" w:ascii="仿宋" w:hAnsi="仿宋" w:eastAsia="仿宋"/>
          <w:b/>
          <w:bCs/>
          <w:sz w:val="28"/>
          <w:szCs w:val="28"/>
        </w:rPr>
        <w:t>项目简介：</w:t>
      </w:r>
      <w:r>
        <w:rPr>
          <w:rFonts w:ascii="仿宋" w:hAnsi="仿宋" w:eastAsia="仿宋"/>
          <w:b/>
          <w:bCs/>
          <w:sz w:val="28"/>
          <w:szCs w:val="28"/>
        </w:rPr>
        <w:t xml:space="preserve"> </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 xml:space="preserve">在5G/6G通信时代，信息必须通过信号进行传输，信号源是基站中重要的信息承载和传输模块。相比于目前基站中广泛使用的电信号源，光电信号源具有噪声低、信息承载能力强的优势。源生科技团队历经多年技术攻关，成功研制出全国首款光电信号源。相比于美国OEwaves公司的产品，在相位噪声等指标上保持绝对领先，能够大幅度提升基站的通信能力。目前，团队已申请专利8项，申请软件著作权1项，发表SCI/EI论文5篇，具有自主知识产权。  </w:t>
      </w:r>
    </w:p>
    <w:p>
      <w:pPr>
        <w:widowControl/>
        <w:rPr>
          <w:rFonts w:ascii="仿宋" w:hAnsi="仿宋" w:eastAsia="仿宋" w:cs="仿宋"/>
          <w:kern w:val="0"/>
          <w:sz w:val="28"/>
          <w:szCs w:val="28"/>
          <w:lang w:bidi="ar"/>
        </w:rPr>
      </w:pPr>
      <w:r>
        <w:rPr>
          <w:rFonts w:ascii="仿宋" w:hAnsi="仿宋" w:eastAsia="仿宋"/>
          <w:sz w:val="24"/>
          <w:szCs w:val="24"/>
        </w:rPr>
        <w:t xml:space="preserve"> </w:t>
      </w:r>
      <w:r>
        <w:rPr>
          <w:rFonts w:ascii="仿宋" w:hAnsi="仿宋" w:eastAsia="仿宋"/>
          <w:sz w:val="24"/>
          <w:szCs w:val="24"/>
        </w:rPr>
        <w:drawing>
          <wp:inline distT="0" distB="0" distL="0" distR="0">
            <wp:extent cx="5274310" cy="3955415"/>
            <wp:effectExtent l="0" t="0" r="2540" b="6985"/>
            <wp:docPr id="1454378133" name="图片 1454378133" descr="C:\Users\pzy\AppData\Roaming\DingTalk\324329144_v2\ImageFiles\bf\lADPDgtYyemvSq7NC7jND6A_4000_3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378133" name="图片 1454378133" descr="C:\Users\pzy\AppData\Roaming\DingTalk\324329144_v2\ImageFiles\bf\lADPDgtYyemvSq7NC7jND6A_4000_300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5274310" cy="3955415"/>
                    </a:xfrm>
                    <a:prstGeom prst="rect">
                      <a:avLst/>
                    </a:prstGeom>
                    <a:noFill/>
                    <a:ln>
                      <a:noFill/>
                    </a:ln>
                  </pic:spPr>
                </pic:pic>
              </a:graphicData>
            </a:graphic>
          </wp:inline>
        </w:drawing>
      </w:r>
    </w:p>
    <w:p>
      <w:pPr>
        <w:widowControl/>
        <w:jc w:val="center"/>
        <w:rPr>
          <w:rFonts w:ascii="仿宋" w:hAnsi="仿宋" w:eastAsia="仿宋" w:cs="仿宋"/>
          <w:kern w:val="0"/>
          <w:sz w:val="24"/>
          <w:szCs w:val="24"/>
          <w:lang w:bidi="ar"/>
        </w:rPr>
      </w:pPr>
      <w:r>
        <w:rPr>
          <w:rFonts w:hint="eastAsia" w:ascii="仿宋" w:hAnsi="仿宋" w:eastAsia="仿宋" w:cs="仿宋"/>
          <w:kern w:val="0"/>
          <w:sz w:val="24"/>
          <w:szCs w:val="24"/>
          <w:lang w:bidi="ar"/>
        </w:rPr>
        <w:t>图. 高性能光电信号源</w:t>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项目创新点：</w:t>
      </w:r>
      <w:r>
        <w:rPr>
          <w:rFonts w:ascii="仿宋" w:hAnsi="仿宋" w:eastAsia="仿宋"/>
          <w:color w:val="2F5597" w:themeColor="accent1" w:themeShade="BF"/>
          <w:sz w:val="28"/>
          <w:szCs w:val="28"/>
        </w:rPr>
        <w:t xml:space="preserve"> </w:t>
      </w:r>
    </w:p>
    <w:p>
      <w:pPr>
        <w:ind w:firstLine="562"/>
        <w:rPr>
          <w:rFonts w:ascii="仿宋" w:hAnsi="仿宋" w:eastAsia="仿宋"/>
          <w:sz w:val="28"/>
          <w:szCs w:val="28"/>
        </w:rPr>
      </w:pPr>
      <w:r>
        <w:rPr>
          <w:rFonts w:hint="eastAsia" w:ascii="仿宋" w:hAnsi="仿宋" w:eastAsia="仿宋" w:cs="Times New Roman"/>
          <w:kern w:val="0"/>
          <w:sz w:val="28"/>
          <w:szCs w:val="28"/>
        </w:rPr>
        <w:t>1.</w:t>
      </w:r>
      <w:r>
        <w:rPr>
          <w:rFonts w:hint="eastAsia" w:ascii="仿宋" w:hAnsi="仿宋" w:eastAsia="仿宋"/>
          <w:sz w:val="28"/>
          <w:szCs w:val="28"/>
        </w:rPr>
        <w:t>噪声差分对消方法。设计级联调制和平衡探测结构，实现了振荡器的噪声对消及噪底抑制，大幅降低了相位噪声。</w:t>
      </w:r>
    </w:p>
    <w:p>
      <w:pPr>
        <w:ind w:firstLine="562"/>
        <w:rPr>
          <w:rFonts w:ascii="仿宋" w:hAnsi="仿宋" w:eastAsia="仿宋"/>
          <w:sz w:val="28"/>
          <w:szCs w:val="28"/>
        </w:rPr>
      </w:pPr>
      <w:r>
        <w:rPr>
          <w:rFonts w:hint="eastAsia" w:ascii="仿宋" w:hAnsi="仿宋" w:eastAsia="仿宋"/>
          <w:sz w:val="28"/>
          <w:szCs w:val="28"/>
        </w:rPr>
        <w:t>2.外注入牵引振荡方法。设计注入锁定和锁相环结构，实现了有用信号精准快速起振，有效提升了杂散抑制比。</w:t>
      </w:r>
    </w:p>
    <w:p>
      <w:pPr>
        <w:ind w:firstLine="562"/>
        <w:rPr>
          <w:rFonts w:ascii="仿宋" w:hAnsi="仿宋" w:eastAsia="仿宋"/>
          <w:sz w:val="28"/>
          <w:szCs w:val="28"/>
        </w:rPr>
      </w:pPr>
      <w:r>
        <w:rPr>
          <w:rFonts w:hint="eastAsia" w:ascii="仿宋" w:hAnsi="仿宋" w:eastAsia="仿宋"/>
          <w:sz w:val="28"/>
          <w:szCs w:val="28"/>
        </w:rPr>
        <w:t>3.偏置点漂移自适应补偿方法。设计基于线性调频信号的电光调制器偏置点控制方法，解决了电光调制器偏置点漂移带来的稳定性问题，显著提升了频率稳定性。</w:t>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团队创新经历：</w:t>
      </w:r>
      <w:r>
        <w:rPr>
          <w:rFonts w:ascii="仿宋" w:hAnsi="仿宋" w:eastAsia="仿宋"/>
          <w:color w:val="2F5597" w:themeColor="accent1" w:themeShade="BF"/>
          <w:sz w:val="28"/>
          <w:szCs w:val="28"/>
        </w:rPr>
        <w:t xml:space="preserve"> </w:t>
      </w:r>
    </w:p>
    <w:p>
      <w:pPr>
        <w:ind w:firstLine="560" w:firstLineChars="200"/>
        <w:rPr>
          <w:rFonts w:ascii="仿宋" w:hAnsi="仿宋" w:eastAsia="仿宋"/>
          <w:b/>
          <w:bCs/>
          <w:color w:val="FF0000"/>
          <w:sz w:val="28"/>
          <w:szCs w:val="28"/>
        </w:rPr>
      </w:pPr>
      <w:r>
        <w:rPr>
          <w:rFonts w:hint="eastAsia" w:ascii="仿宋" w:hAnsi="仿宋" w:eastAsia="仿宋"/>
          <w:sz w:val="28"/>
          <w:szCs w:val="28"/>
        </w:rPr>
        <w:t>我在本科期间进入微波光子学实验室进行科研学习，在老师的启发下，立志于打破国外垄断，打造高性能光电信号源，为中国5G/6G发展注入新能量。我先后取得“互联网+”全国金奖、“挑战杯”全国金奖、国家奖学金、大学成就奖等荣誉；在知名光学期刊上发表多篇SCI论文，授权多项发明专利；同时，我作为优秀毕业生代表，多次为本科同学分享创业经验，普及科创知识，解决学业疑惑，极大带动了新同学们的学习和科创热情。</w:t>
      </w:r>
    </w:p>
    <w:p>
      <w:pPr>
        <w:jc w:val="center"/>
        <w:rPr>
          <w:rFonts w:ascii="仿宋" w:hAnsi="仿宋" w:eastAsia="仿宋"/>
          <w:sz w:val="28"/>
          <w:szCs w:val="28"/>
        </w:rPr>
      </w:pPr>
      <w:r>
        <w:rPr>
          <w:rFonts w:ascii="仿宋" w:hAnsi="仿宋" w:eastAsia="仿宋"/>
        </w:rPr>
        <w:drawing>
          <wp:inline distT="0" distB="0" distL="0" distR="0">
            <wp:extent cx="5274310" cy="3953510"/>
            <wp:effectExtent l="0" t="0" r="2540" b="8890"/>
            <wp:docPr id="17892232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223276" name="图片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274310" cy="3953510"/>
                    </a:xfrm>
                    <a:prstGeom prst="rect">
                      <a:avLst/>
                    </a:prstGeom>
                    <a:noFill/>
                    <a:ln>
                      <a:noFill/>
                    </a:ln>
                  </pic:spPr>
                </pic:pic>
              </a:graphicData>
            </a:graphic>
          </wp:inline>
        </w:drawing>
      </w:r>
      <w:r>
        <w:rPr>
          <w:rFonts w:hint="eastAsia" w:ascii="仿宋" w:hAnsi="仿宋" w:eastAsia="仿宋" w:cs="仿宋"/>
          <w:kern w:val="0"/>
          <w:sz w:val="24"/>
          <w:szCs w:val="24"/>
          <w:lang w:bidi="ar"/>
        </w:rPr>
        <w:t>图. “源生科技——面向5G/6G时代的光电信号源”团队</w:t>
      </w:r>
    </w:p>
    <w:p>
      <w:pPr>
        <w:jc w:val="center"/>
        <w:rPr>
          <w:rFonts w:ascii="仿宋" w:hAnsi="仿宋" w:eastAsia="仿宋" w:cs="仿宋"/>
          <w:kern w:val="0"/>
          <w:sz w:val="24"/>
          <w:szCs w:val="24"/>
          <w:lang w:bidi="ar"/>
        </w:rPr>
      </w:pPr>
    </w:p>
    <w:p>
      <w:pPr>
        <w:ind w:firstLine="400"/>
        <w:rPr>
          <w:rFonts w:ascii="仿宋" w:hAnsi="仿宋" w:eastAsia="仿宋"/>
          <w:sz w:val="20"/>
          <w:szCs w:val="20"/>
        </w:rPr>
      </w:pPr>
    </w:p>
    <w:p>
      <w:pPr>
        <w:pStyle w:val="4"/>
        <w:spacing w:after="156"/>
        <w:rPr>
          <w:rFonts w:ascii="仿宋" w:hAnsi="仿宋"/>
          <w:b/>
          <w:szCs w:val="28"/>
        </w:rPr>
      </w:pPr>
      <w:r>
        <w:rPr>
          <w:rFonts w:hint="eastAsia" w:ascii="仿宋" w:hAnsi="仿宋"/>
          <w:szCs w:val="28"/>
        </w:rPr>
        <w:t>第七届中国国际“互联网+”大学生创新创业大赛高教主赛道中国大陆项目初创组金奖</w:t>
      </w:r>
    </w:p>
    <w:p>
      <w:pPr>
        <w:ind w:firstLine="562"/>
        <w:jc w:val="left"/>
        <w:rPr>
          <w:rFonts w:ascii="仿宋" w:hAnsi="仿宋" w:eastAsia="仿宋"/>
          <w:b/>
          <w:bCs/>
          <w:sz w:val="28"/>
          <w:szCs w:val="28"/>
        </w:rPr>
      </w:pPr>
      <w:r>
        <w:rPr>
          <w:rFonts w:hint="eastAsia" w:ascii="仿宋" w:hAnsi="仿宋" w:eastAsia="仿宋"/>
          <w:b/>
          <w:bCs/>
          <w:sz w:val="28"/>
          <w:szCs w:val="28"/>
        </w:rPr>
        <w:t>项目名称：</w:t>
      </w:r>
      <w:r>
        <w:rPr>
          <w:rFonts w:hint="eastAsia" w:ascii="仿宋" w:hAnsi="仿宋" w:eastAsia="仿宋"/>
          <w:sz w:val="28"/>
          <w:szCs w:val="28"/>
        </w:rPr>
        <w:t>擘星科技——全球超声电机引领者</w:t>
      </w:r>
    </w:p>
    <w:p>
      <w:pPr>
        <w:ind w:firstLine="562"/>
        <w:jc w:val="left"/>
        <w:rPr>
          <w:rFonts w:ascii="仿宋" w:hAnsi="仿宋" w:eastAsia="仿宋" w:cs="仿宋"/>
          <w:kern w:val="0"/>
          <w:sz w:val="28"/>
          <w:szCs w:val="28"/>
          <w:lang w:bidi="ar"/>
        </w:rPr>
      </w:pPr>
      <w:r>
        <w:rPr>
          <w:rFonts w:hint="eastAsia" w:ascii="仿宋" w:hAnsi="仿宋" w:eastAsia="仿宋"/>
          <w:b/>
          <w:bCs/>
          <w:sz w:val="28"/>
          <w:szCs w:val="28"/>
        </w:rPr>
        <w:t>项目成员：</w:t>
      </w:r>
      <w:r>
        <w:rPr>
          <w:rFonts w:hint="eastAsia" w:ascii="仿宋" w:hAnsi="仿宋" w:eastAsia="仿宋" w:cs="仿宋"/>
          <w:kern w:val="0"/>
          <w:sz w:val="28"/>
          <w:szCs w:val="28"/>
          <w:lang w:bidi="ar"/>
        </w:rPr>
        <w:t>汪国庆、韩林昌、李锦梅、李雪晴、汤辰悦、曹鑫鑫、李兴明、鞠沅良、王佳乐</w:t>
      </w:r>
    </w:p>
    <w:p>
      <w:pPr>
        <w:ind w:firstLine="562"/>
        <w:jc w:val="left"/>
        <w:rPr>
          <w:rFonts w:ascii="仿宋" w:hAnsi="仿宋" w:eastAsia="仿宋" w:cs="仿宋"/>
          <w:kern w:val="0"/>
          <w:sz w:val="28"/>
          <w:szCs w:val="28"/>
          <w:lang w:bidi="ar"/>
        </w:rPr>
      </w:pPr>
      <w:r>
        <w:rPr>
          <w:rFonts w:hint="eastAsia" w:ascii="仿宋" w:hAnsi="仿宋" w:eastAsia="仿宋"/>
          <w:b/>
          <w:bCs/>
          <w:sz w:val="28"/>
          <w:szCs w:val="28"/>
        </w:rPr>
        <w:t>指导教师：</w:t>
      </w:r>
      <w:r>
        <w:rPr>
          <w:rFonts w:hint="eastAsia" w:ascii="仿宋" w:hAnsi="仿宋" w:eastAsia="仿宋" w:cs="仿宋"/>
          <w:kern w:val="0"/>
          <w:sz w:val="28"/>
          <w:szCs w:val="28"/>
          <w:lang w:bidi="ar"/>
        </w:rPr>
        <w:t>赵盖、丁庆军、张卓、王亮、杨淋、朱华</w:t>
      </w:r>
    </w:p>
    <w:p>
      <w:pPr>
        <w:ind w:firstLine="562"/>
        <w:jc w:val="left"/>
        <w:rPr>
          <w:rFonts w:ascii="仿宋" w:hAnsi="仿宋" w:eastAsia="仿宋" w:cs="仿宋"/>
          <w:kern w:val="0"/>
          <w:sz w:val="28"/>
          <w:szCs w:val="28"/>
          <w:lang w:bidi="ar"/>
        </w:rPr>
      </w:pPr>
      <w:r>
        <w:rPr>
          <w:rFonts w:hint="eastAsia" w:ascii="仿宋" w:hAnsi="仿宋" w:eastAsia="仿宋" w:cs="仿宋"/>
          <w:bCs/>
          <w:kern w:val="0"/>
          <w:sz w:val="28"/>
          <w:szCs w:val="28"/>
          <w:lang w:bidi="ar"/>
        </w:rPr>
        <w:t>赵盖</w:t>
      </w:r>
      <w:r>
        <w:rPr>
          <w:rFonts w:ascii="仿宋" w:hAnsi="仿宋" w:eastAsia="仿宋" w:cs="仿宋"/>
          <w:kern w:val="0"/>
          <w:sz w:val="28"/>
          <w:szCs w:val="28"/>
          <w:lang w:bidi="ar"/>
        </w:rPr>
        <w:t>，博士生导师，校聘研究员</w:t>
      </w:r>
      <w:r>
        <w:rPr>
          <w:rFonts w:hint="eastAsia" w:ascii="仿宋" w:hAnsi="仿宋" w:eastAsia="仿宋" w:cs="仿宋"/>
          <w:kern w:val="0"/>
          <w:sz w:val="28"/>
          <w:szCs w:val="28"/>
          <w:lang w:bidi="ar"/>
        </w:rPr>
        <w:t>，校“长空之星”，精密驱动与控制研究所副所长</w:t>
      </w:r>
      <w:r>
        <w:rPr>
          <w:rFonts w:ascii="仿宋" w:hAnsi="仿宋" w:eastAsia="仿宋" w:cs="仿宋"/>
          <w:kern w:val="0"/>
          <w:sz w:val="28"/>
          <w:szCs w:val="28"/>
          <w:lang w:bidi="ar"/>
        </w:rPr>
        <w:t>。</w:t>
      </w:r>
    </w:p>
    <w:p>
      <w:pPr>
        <w:ind w:firstLine="562"/>
        <w:jc w:val="left"/>
        <w:rPr>
          <w:rFonts w:ascii="仿宋" w:hAnsi="仿宋" w:eastAsia="仿宋"/>
          <w:b/>
          <w:bCs/>
          <w:sz w:val="28"/>
          <w:szCs w:val="28"/>
        </w:rPr>
      </w:pPr>
      <w:r>
        <w:rPr>
          <w:rFonts w:hint="eastAsia" w:ascii="仿宋" w:hAnsi="仿宋" w:eastAsia="仿宋"/>
          <w:b/>
          <w:bCs/>
          <w:sz w:val="28"/>
          <w:szCs w:val="28"/>
        </w:rPr>
        <w:t>项目简介：</w:t>
      </w:r>
      <w:r>
        <w:rPr>
          <w:rFonts w:ascii="仿宋" w:hAnsi="仿宋" w:eastAsia="仿宋"/>
          <w:b/>
          <w:bCs/>
          <w:sz w:val="28"/>
          <w:szCs w:val="28"/>
        </w:rPr>
        <w:t xml:space="preserve"> </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超声电机是一种利用超声振动和摩擦驱动进行动力传递的新型微特电机，与电磁电机相比，具有重量轻、定位精度高、电磁兼容性好、断电自锁、结构可设计性强等优点，是高端装备作动系统性能提升和换代的理想选择。赵淳生院士团队瞄准这一变革技术，研制的超声电机已成功应用于嫦娥系列月球探测器、激光通讯卫星和核磁共振仪等高端装备中，部分性能已超过日本最先进水平，为超声电机在我国航空航天、精密仪器和生物医疗设备中的广泛应用奠定了良好基础。</w:t>
      </w:r>
    </w:p>
    <w:p>
      <w:pPr>
        <w:widowControl/>
        <w:rPr>
          <w:rFonts w:ascii="仿宋" w:hAnsi="仿宋" w:eastAsia="仿宋" w:cs="仿宋"/>
          <w:kern w:val="0"/>
          <w:sz w:val="28"/>
          <w:szCs w:val="28"/>
          <w:lang w:bidi="ar"/>
        </w:rPr>
      </w:pPr>
      <w:r>
        <w:rPr>
          <w:rFonts w:ascii="仿宋" w:hAnsi="仿宋" w:eastAsia="仿宋"/>
        </w:rPr>
        <w:t xml:space="preserve"> </w:t>
      </w:r>
      <w:r>
        <w:rPr>
          <w:rFonts w:ascii="仿宋" w:hAnsi="仿宋" w:eastAsia="仿宋"/>
        </w:rPr>
        <w:drawing>
          <wp:inline distT="0" distB="0" distL="0" distR="0">
            <wp:extent cx="5274310" cy="2360295"/>
            <wp:effectExtent l="0" t="0" r="2540" b="1905"/>
            <wp:docPr id="3327529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752927" name="图片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5274310" cy="2360295"/>
                    </a:xfrm>
                    <a:prstGeom prst="rect">
                      <a:avLst/>
                    </a:prstGeom>
                    <a:noFill/>
                    <a:ln>
                      <a:noFill/>
                    </a:ln>
                  </pic:spPr>
                </pic:pic>
              </a:graphicData>
            </a:graphic>
          </wp:inline>
        </w:drawing>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项目创新点：</w:t>
      </w:r>
    </w:p>
    <w:p>
      <w:pPr>
        <w:widowControl/>
        <w:ind w:firstLine="560" w:firstLineChars="200"/>
        <w:rPr>
          <w:rFonts w:ascii="仿宋" w:hAnsi="仿宋" w:eastAsia="仿宋"/>
          <w:sz w:val="28"/>
          <w:szCs w:val="28"/>
        </w:rPr>
      </w:pPr>
      <w:r>
        <w:rPr>
          <w:rFonts w:hint="eastAsia" w:ascii="仿宋" w:hAnsi="仿宋" w:eastAsia="仿宋"/>
          <w:sz w:val="28"/>
          <w:szCs w:val="28"/>
        </w:rPr>
        <w:t>1.</w:t>
      </w:r>
      <w:r>
        <w:rPr>
          <w:rFonts w:ascii="仿宋" w:hAnsi="仿宋" w:eastAsia="仿宋"/>
          <w:sz w:val="28"/>
          <w:szCs w:val="28"/>
        </w:rPr>
        <w:t>通过自主研制</w:t>
      </w:r>
      <w:r>
        <w:rPr>
          <w:rFonts w:hint="eastAsia" w:ascii="仿宋" w:hAnsi="仿宋" w:eastAsia="仿宋"/>
          <w:sz w:val="28"/>
          <w:szCs w:val="28"/>
        </w:rPr>
        <w:t>更耐磨</w:t>
      </w:r>
      <w:r>
        <w:rPr>
          <w:rFonts w:ascii="仿宋" w:hAnsi="仿宋" w:eastAsia="仿宋"/>
          <w:sz w:val="28"/>
          <w:szCs w:val="28"/>
        </w:rPr>
        <w:t>的新型聚酰亚胺</w:t>
      </w:r>
      <w:r>
        <w:rPr>
          <w:rFonts w:hint="eastAsia" w:ascii="仿宋" w:hAnsi="仿宋" w:eastAsia="仿宋"/>
          <w:sz w:val="28"/>
          <w:szCs w:val="28"/>
        </w:rPr>
        <w:t>基</w:t>
      </w:r>
      <w:r>
        <w:rPr>
          <w:rFonts w:ascii="仿宋" w:hAnsi="仿宋" w:eastAsia="仿宋"/>
          <w:sz w:val="28"/>
          <w:szCs w:val="28"/>
        </w:rPr>
        <w:t>摩擦材料，使超声电机</w:t>
      </w:r>
      <w:r>
        <w:rPr>
          <w:rFonts w:hint="eastAsia" w:ascii="仿宋" w:hAnsi="仿宋" w:eastAsia="仿宋"/>
          <w:sz w:val="28"/>
          <w:szCs w:val="28"/>
        </w:rPr>
        <w:t>的</w:t>
      </w:r>
      <w:r>
        <w:rPr>
          <w:rFonts w:ascii="仿宋" w:hAnsi="仿宋" w:eastAsia="仿宋"/>
          <w:sz w:val="28"/>
          <w:szCs w:val="28"/>
        </w:rPr>
        <w:t>使用寿命提高</w:t>
      </w:r>
      <w:r>
        <w:rPr>
          <w:rFonts w:hint="eastAsia" w:ascii="仿宋" w:hAnsi="仿宋" w:eastAsia="仿宋"/>
          <w:sz w:val="28"/>
          <w:szCs w:val="28"/>
        </w:rPr>
        <w:t>3.6倍。</w:t>
      </w:r>
    </w:p>
    <w:p>
      <w:pPr>
        <w:widowControl/>
        <w:ind w:firstLine="560" w:firstLineChars="200"/>
        <w:rPr>
          <w:rFonts w:ascii="仿宋" w:hAnsi="仿宋" w:eastAsia="仿宋"/>
          <w:sz w:val="28"/>
          <w:szCs w:val="28"/>
        </w:rPr>
      </w:pPr>
      <w:r>
        <w:rPr>
          <w:rFonts w:ascii="仿宋" w:hAnsi="仿宋" w:eastAsia="仿宋"/>
          <w:sz w:val="28"/>
          <w:szCs w:val="28"/>
        </w:rPr>
        <w:t>2</w:t>
      </w:r>
      <w:r>
        <w:rPr>
          <w:rFonts w:hint="eastAsia" w:ascii="仿宋" w:hAnsi="仿宋" w:eastAsia="仿宋"/>
          <w:sz w:val="28"/>
          <w:szCs w:val="28"/>
        </w:rPr>
        <w:t>.采用</w:t>
      </w:r>
      <w:r>
        <w:rPr>
          <w:rFonts w:ascii="仿宋" w:hAnsi="仿宋" w:eastAsia="仿宋"/>
          <w:sz w:val="28"/>
          <w:szCs w:val="28"/>
        </w:rPr>
        <w:t>脉冲控制</w:t>
      </w:r>
      <w:r>
        <w:rPr>
          <w:rFonts w:hint="eastAsia" w:ascii="仿宋" w:hAnsi="仿宋" w:eastAsia="仿宋"/>
          <w:sz w:val="28"/>
          <w:szCs w:val="28"/>
        </w:rPr>
        <w:t>和</w:t>
      </w:r>
      <w:r>
        <w:rPr>
          <w:rFonts w:ascii="仿宋" w:hAnsi="仿宋" w:eastAsia="仿宋"/>
          <w:sz w:val="28"/>
          <w:szCs w:val="28"/>
        </w:rPr>
        <w:t>自主研制驱动控制器，使</w:t>
      </w:r>
      <w:r>
        <w:rPr>
          <w:rFonts w:hint="eastAsia" w:ascii="仿宋" w:hAnsi="仿宋" w:eastAsia="仿宋"/>
          <w:sz w:val="28"/>
          <w:szCs w:val="28"/>
        </w:rPr>
        <w:t>超声电机</w:t>
      </w:r>
      <w:r>
        <w:rPr>
          <w:rFonts w:ascii="仿宋" w:hAnsi="仿宋" w:eastAsia="仿宋"/>
          <w:sz w:val="28"/>
          <w:szCs w:val="28"/>
        </w:rPr>
        <w:t>的</w:t>
      </w:r>
      <w:r>
        <w:rPr>
          <w:rFonts w:hint="eastAsia" w:ascii="仿宋" w:hAnsi="仿宋" w:eastAsia="仿宋"/>
          <w:sz w:val="28"/>
          <w:szCs w:val="28"/>
        </w:rPr>
        <w:t>输出精度</w:t>
      </w:r>
      <w:r>
        <w:rPr>
          <w:rFonts w:ascii="仿宋" w:hAnsi="仿宋" w:eastAsia="仿宋"/>
          <w:sz w:val="28"/>
          <w:szCs w:val="28"/>
        </w:rPr>
        <w:t>提高</w:t>
      </w:r>
      <w:r>
        <w:rPr>
          <w:rFonts w:hint="eastAsia" w:ascii="仿宋" w:hAnsi="仿宋" w:eastAsia="仿宋"/>
          <w:sz w:val="28"/>
          <w:szCs w:val="28"/>
        </w:rPr>
        <w:t>13倍</w:t>
      </w:r>
      <w:r>
        <w:rPr>
          <w:rFonts w:ascii="仿宋" w:hAnsi="仿宋" w:eastAsia="仿宋"/>
          <w:sz w:val="28"/>
          <w:szCs w:val="28"/>
        </w:rPr>
        <w:t>。</w:t>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团队创新经历：</w:t>
      </w:r>
      <w:r>
        <w:rPr>
          <w:rFonts w:ascii="仿宋" w:hAnsi="仿宋" w:eastAsia="仿宋"/>
          <w:color w:val="2F5597" w:themeColor="accent1" w:themeShade="BF"/>
          <w:sz w:val="28"/>
          <w:szCs w:val="28"/>
        </w:rPr>
        <w:t xml:space="preserve"> </w:t>
      </w:r>
    </w:p>
    <w:p>
      <w:pPr>
        <w:ind w:firstLine="560" w:firstLineChars="200"/>
        <w:rPr>
          <w:rFonts w:ascii="仿宋" w:hAnsi="仿宋" w:eastAsia="仿宋"/>
          <w:sz w:val="28"/>
          <w:szCs w:val="28"/>
        </w:rPr>
      </w:pPr>
      <w:r>
        <w:rPr>
          <w:rFonts w:hint="eastAsia" w:ascii="仿宋" w:hAnsi="仿宋" w:eastAsia="仿宋"/>
          <w:sz w:val="28"/>
          <w:szCs w:val="28"/>
        </w:rPr>
        <w:t>在赵淳生院士团队的支持下，我建立了一支跨院、跨专业的多学科创新团队，致力于突破影响超声电机发展的关键材料、结构和驱动控制方法，从而为超声电机的关键性能指标领先世界同类电机水平奠定了良好基础。在这一过程中，我带领团队成功研制出超声电机新型摩擦材料，进一步增强了其性能稳定性。我们团队也通过开发新型驱动与控制方法，进一步提高了超声电机的运行精度，大幅拓展了超声电机的应用范围。</w:t>
      </w:r>
    </w:p>
    <w:p>
      <w:pPr>
        <w:rPr>
          <w:rFonts w:ascii="仿宋" w:hAnsi="仿宋" w:eastAsia="仿宋"/>
        </w:rPr>
      </w:pPr>
      <w:r>
        <w:rPr>
          <w:rFonts w:ascii="仿宋" w:hAnsi="仿宋" w:eastAsia="仿宋"/>
        </w:rPr>
        <w:drawing>
          <wp:inline distT="0" distB="0" distL="0" distR="0">
            <wp:extent cx="5274310" cy="3516630"/>
            <wp:effectExtent l="0" t="0" r="2540" b="7620"/>
            <wp:docPr id="220621371" name="图片 22062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621371" name="图片 22062137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274310" cy="3516630"/>
                    </a:xfrm>
                    <a:prstGeom prst="rect">
                      <a:avLst/>
                    </a:prstGeom>
                    <a:noFill/>
                    <a:ln>
                      <a:noFill/>
                    </a:ln>
                  </pic:spPr>
                </pic:pic>
              </a:graphicData>
            </a:graphic>
          </wp:inline>
        </w:drawing>
      </w:r>
    </w:p>
    <w:p>
      <w:pPr>
        <w:jc w:val="center"/>
        <w:rPr>
          <w:rFonts w:ascii="仿宋" w:hAnsi="仿宋" w:eastAsia="仿宋"/>
          <w:sz w:val="24"/>
          <w:szCs w:val="24"/>
        </w:rPr>
      </w:pPr>
    </w:p>
    <w:p>
      <w:pPr>
        <w:ind w:firstLine="400"/>
        <w:rPr>
          <w:rFonts w:ascii="仿宋" w:hAnsi="仿宋" w:eastAsia="仿宋"/>
          <w:sz w:val="20"/>
          <w:szCs w:val="20"/>
        </w:rPr>
      </w:pPr>
    </w:p>
    <w:p>
      <w:pPr>
        <w:pStyle w:val="4"/>
        <w:spacing w:after="156"/>
        <w:rPr>
          <w:rFonts w:ascii="仿宋" w:hAnsi="仿宋"/>
          <w:szCs w:val="28"/>
        </w:rPr>
      </w:pPr>
      <w:r>
        <w:rPr>
          <w:rFonts w:hint="eastAsia" w:ascii="仿宋" w:hAnsi="仿宋"/>
          <w:szCs w:val="28"/>
        </w:rPr>
        <w:t>第七届中国国际“互联网+”大学生创新创业大赛高教主赛道中国大陆项目研究生创意组金奖</w:t>
      </w:r>
    </w:p>
    <w:p>
      <w:pPr>
        <w:ind w:firstLine="562"/>
        <w:jc w:val="left"/>
        <w:rPr>
          <w:rFonts w:ascii="仿宋" w:hAnsi="仿宋" w:eastAsia="仿宋"/>
          <w:b/>
          <w:bCs/>
          <w:sz w:val="28"/>
          <w:szCs w:val="28"/>
        </w:rPr>
      </w:pPr>
      <w:r>
        <w:rPr>
          <w:rFonts w:hint="eastAsia" w:ascii="仿宋" w:hAnsi="仿宋" w:eastAsia="仿宋"/>
          <w:b/>
          <w:bCs/>
          <w:sz w:val="28"/>
          <w:szCs w:val="28"/>
        </w:rPr>
        <w:t>项目名称：</w:t>
      </w:r>
      <w:bookmarkStart w:id="10" w:name="_Hlk163898596"/>
      <w:r>
        <w:rPr>
          <w:rFonts w:hint="eastAsia" w:ascii="仿宋" w:hAnsi="仿宋" w:eastAsia="仿宋"/>
          <w:sz w:val="28"/>
          <w:szCs w:val="28"/>
        </w:rPr>
        <w:t>费米光子——全球首创高精度光延时测量仪</w:t>
      </w:r>
      <w:bookmarkEnd w:id="10"/>
    </w:p>
    <w:p>
      <w:pPr>
        <w:ind w:firstLine="562"/>
        <w:jc w:val="left"/>
        <w:rPr>
          <w:rFonts w:ascii="仿宋" w:hAnsi="仿宋" w:eastAsia="仿宋" w:cs="仿宋"/>
          <w:kern w:val="0"/>
          <w:sz w:val="28"/>
          <w:szCs w:val="28"/>
          <w:lang w:bidi="ar"/>
        </w:rPr>
      </w:pPr>
      <w:r>
        <w:rPr>
          <w:rFonts w:hint="eastAsia" w:ascii="仿宋" w:hAnsi="仿宋" w:eastAsia="仿宋"/>
          <w:b/>
          <w:bCs/>
          <w:sz w:val="28"/>
          <w:szCs w:val="28"/>
        </w:rPr>
        <w:t>项目成员：</w:t>
      </w:r>
      <w:r>
        <w:rPr>
          <w:rFonts w:hint="eastAsia" w:ascii="仿宋" w:hAnsi="仿宋" w:eastAsia="仿宋" w:cs="仿宋"/>
          <w:kern w:val="0"/>
          <w:sz w:val="28"/>
          <w:szCs w:val="28"/>
          <w:lang w:bidi="ar"/>
        </w:rPr>
        <w:t>李树鹏、汤晓虎、王立晗、肖紫峰、刘熙、陈旭峰、陈婉柔、曹千帆、王一如、马健文、刘庆星、李平、石雨晨、陈舟、任凌云</w:t>
      </w:r>
    </w:p>
    <w:p>
      <w:pPr>
        <w:ind w:firstLine="562"/>
        <w:jc w:val="left"/>
        <w:rPr>
          <w:rFonts w:ascii="仿宋" w:hAnsi="仿宋" w:eastAsia="仿宋"/>
          <w:bCs/>
          <w:sz w:val="28"/>
          <w:szCs w:val="28"/>
        </w:rPr>
      </w:pPr>
      <w:r>
        <w:rPr>
          <w:rFonts w:hint="eastAsia" w:ascii="仿宋" w:hAnsi="仿宋" w:eastAsia="仿宋"/>
          <w:b/>
          <w:bCs/>
          <w:sz w:val="28"/>
          <w:szCs w:val="28"/>
        </w:rPr>
        <w:t>指导教师：</w:t>
      </w:r>
      <w:r>
        <w:rPr>
          <w:rFonts w:hint="eastAsia" w:ascii="仿宋" w:hAnsi="仿宋" w:eastAsia="仿宋"/>
          <w:bCs/>
          <w:sz w:val="28"/>
          <w:szCs w:val="28"/>
        </w:rPr>
        <w:t>潘时龙、刘益平、王祥传</w:t>
      </w:r>
    </w:p>
    <w:p>
      <w:pPr>
        <w:ind w:firstLine="560" w:firstLineChars="200"/>
        <w:jc w:val="left"/>
        <w:rPr>
          <w:rFonts w:ascii="仿宋" w:hAnsi="仿宋" w:eastAsia="仿宋"/>
          <w:bCs/>
          <w:sz w:val="28"/>
          <w:szCs w:val="28"/>
        </w:rPr>
      </w:pPr>
      <w:r>
        <w:rPr>
          <w:rFonts w:hint="eastAsia" w:ascii="仿宋" w:hAnsi="仿宋" w:eastAsia="仿宋"/>
          <w:bCs/>
          <w:sz w:val="28"/>
          <w:szCs w:val="28"/>
        </w:rPr>
        <w:t>潘时龙，电子信息工程学院执行院长，教授，国家级高层次人才。</w:t>
      </w:r>
    </w:p>
    <w:p>
      <w:pPr>
        <w:ind w:firstLine="562"/>
        <w:jc w:val="left"/>
        <w:rPr>
          <w:rFonts w:ascii="仿宋" w:hAnsi="仿宋" w:eastAsia="仿宋"/>
          <w:b/>
          <w:bCs/>
          <w:sz w:val="28"/>
          <w:szCs w:val="28"/>
        </w:rPr>
      </w:pPr>
      <w:r>
        <w:rPr>
          <w:rFonts w:hint="eastAsia" w:ascii="仿宋" w:hAnsi="仿宋" w:eastAsia="仿宋"/>
          <w:b/>
          <w:bCs/>
          <w:sz w:val="28"/>
          <w:szCs w:val="28"/>
        </w:rPr>
        <w:t>项目简介：</w:t>
      </w:r>
      <w:r>
        <w:rPr>
          <w:rFonts w:ascii="仿宋" w:hAnsi="仿宋" w:eastAsia="仿宋"/>
          <w:b/>
          <w:bCs/>
          <w:sz w:val="28"/>
          <w:szCs w:val="28"/>
        </w:rPr>
        <w:t xml:space="preserve"> </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光纤类产品在现代信息系统中扮演着不可或缺的角色，</w:t>
      </w:r>
      <w:r>
        <w:rPr>
          <w:rFonts w:ascii="仿宋" w:hAnsi="仿宋" w:eastAsia="仿宋" w:cs="仿宋"/>
          <w:kern w:val="0"/>
          <w:sz w:val="28"/>
          <w:szCs w:val="28"/>
          <w:lang w:bidi="ar"/>
        </w:rPr>
        <w:t>此前国内产业界由于缺少相应的高精度测量仪器，一直使用昂贵的</w:t>
      </w:r>
      <w:r>
        <w:rPr>
          <w:rFonts w:hint="eastAsia" w:ascii="仿宋" w:hAnsi="仿宋" w:eastAsia="仿宋" w:cs="仿宋"/>
          <w:kern w:val="0"/>
          <w:sz w:val="28"/>
          <w:szCs w:val="28"/>
          <w:lang w:bidi="ar"/>
        </w:rPr>
        <w:t>进口</w:t>
      </w:r>
      <w:r>
        <w:rPr>
          <w:rFonts w:ascii="仿宋" w:hAnsi="仿宋" w:eastAsia="仿宋" w:cs="仿宋"/>
          <w:kern w:val="0"/>
          <w:sz w:val="28"/>
          <w:szCs w:val="28"/>
          <w:lang w:bidi="ar"/>
        </w:rPr>
        <w:t>仪器辅助生产。</w:t>
      </w:r>
      <w:r>
        <w:rPr>
          <w:rFonts w:hint="eastAsia" w:ascii="仿宋" w:hAnsi="仿宋" w:eastAsia="仿宋" w:cs="仿宋"/>
          <w:kern w:val="0"/>
          <w:sz w:val="28"/>
          <w:szCs w:val="28"/>
          <w:lang w:bidi="ar"/>
        </w:rPr>
        <w:t>本项目致力于打破国外垄断，做出属于中国的高精度光延时测量仪。依托微波光子技术国家级重点实验室，逐步攻克了高速、高精度时延测量关键技术，推出了高精度光延时测量仪</w:t>
      </w:r>
      <w:r>
        <w:rPr>
          <w:rFonts w:ascii="仿宋" w:hAnsi="仿宋" w:eastAsia="仿宋" w:cs="仿宋"/>
          <w:kern w:val="0"/>
          <w:sz w:val="28"/>
          <w:szCs w:val="28"/>
          <w:lang w:bidi="ar"/>
        </w:rPr>
        <w:t xml:space="preserve"> (ODM-S)</w:t>
      </w:r>
      <w:r>
        <w:rPr>
          <w:rFonts w:hint="eastAsia" w:ascii="仿宋" w:hAnsi="仿宋" w:eastAsia="仿宋" w:cs="仿宋"/>
          <w:kern w:val="0"/>
          <w:sz w:val="28"/>
          <w:szCs w:val="28"/>
          <w:lang w:bidi="ar"/>
        </w:rPr>
        <w:t>，后经过多次迭代，形成了指标国际领先的系列化仪器，有力支撑我国相关产业升级换代。</w:t>
      </w:r>
    </w:p>
    <w:p>
      <w:pPr>
        <w:widowControl/>
        <w:jc w:val="center"/>
        <w:rPr>
          <w:rFonts w:ascii="仿宋" w:hAnsi="仿宋" w:eastAsia="仿宋" w:cs="仿宋"/>
          <w:kern w:val="0"/>
          <w:sz w:val="28"/>
          <w:szCs w:val="28"/>
          <w:lang w:bidi="ar"/>
        </w:rPr>
      </w:pPr>
      <w:r>
        <w:rPr>
          <w:rFonts w:hint="eastAsia" w:ascii="仿宋" w:hAnsi="仿宋" w:eastAsia="仿宋" w:cs="仿宋"/>
          <w:kern w:val="0"/>
          <w:sz w:val="28"/>
          <w:szCs w:val="28"/>
        </w:rPr>
        <w:drawing>
          <wp:inline distT="0" distB="0" distL="114300" distR="114300">
            <wp:extent cx="5027295" cy="2837180"/>
            <wp:effectExtent l="0" t="0" r="1905" b="1270"/>
            <wp:docPr id="779760959" name="图片 779760959" descr="费米光子_产品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760959" name="图片 779760959" descr="费米光子_产品图2"/>
                    <pic:cNvPicPr>
                      <a:picLocks noChangeAspect="1"/>
                    </pic:cNvPicPr>
                  </pic:nvPicPr>
                  <pic:blipFill>
                    <a:blip r:embed="rId37"/>
                    <a:stretch>
                      <a:fillRect/>
                    </a:stretch>
                  </pic:blipFill>
                  <pic:spPr>
                    <a:xfrm>
                      <a:off x="0" y="0"/>
                      <a:ext cx="5036895" cy="2842870"/>
                    </a:xfrm>
                    <a:prstGeom prst="rect">
                      <a:avLst/>
                    </a:prstGeom>
                  </pic:spPr>
                </pic:pic>
              </a:graphicData>
            </a:graphic>
          </wp:inline>
        </w:drawing>
      </w:r>
    </w:p>
    <w:p>
      <w:pPr>
        <w:widowControl/>
        <w:jc w:val="center"/>
        <w:rPr>
          <w:rFonts w:ascii="仿宋" w:hAnsi="仿宋" w:eastAsia="仿宋" w:cs="仿宋"/>
          <w:kern w:val="0"/>
          <w:sz w:val="28"/>
          <w:szCs w:val="28"/>
          <w:lang w:bidi="ar"/>
        </w:rPr>
      </w:pPr>
      <w:r>
        <w:rPr>
          <w:rFonts w:hint="eastAsia" w:ascii="仿宋" w:hAnsi="仿宋" w:eastAsia="仿宋"/>
          <w:sz w:val="24"/>
          <w:szCs w:val="24"/>
        </w:rPr>
        <w:t>图.</w:t>
      </w:r>
      <w:r>
        <w:rPr>
          <w:rFonts w:hint="eastAsia" w:ascii="仿宋" w:hAnsi="仿宋" w:eastAsia="仿宋"/>
          <w:sz w:val="28"/>
          <w:szCs w:val="28"/>
        </w:rPr>
        <w:t xml:space="preserve"> </w:t>
      </w:r>
      <w:r>
        <w:rPr>
          <w:rFonts w:hint="eastAsia" w:ascii="仿宋" w:hAnsi="仿宋" w:eastAsia="仿宋"/>
          <w:sz w:val="24"/>
          <w:szCs w:val="24"/>
        </w:rPr>
        <w:t>高精度时延测量仪系列产品</w:t>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项目创新点：</w:t>
      </w:r>
      <w:r>
        <w:rPr>
          <w:rFonts w:ascii="仿宋" w:hAnsi="仿宋" w:eastAsia="仿宋"/>
          <w:color w:val="2F5597" w:themeColor="accent1" w:themeShade="BF"/>
          <w:sz w:val="28"/>
          <w:szCs w:val="28"/>
        </w:rPr>
        <w:t xml:space="preserve"> </w:t>
      </w:r>
    </w:p>
    <w:p>
      <w:pPr>
        <w:ind w:firstLine="560" w:firstLineChars="200"/>
        <w:rPr>
          <w:rFonts w:ascii="仿宋" w:hAnsi="仿宋" w:eastAsia="仿宋"/>
          <w:sz w:val="28"/>
          <w:szCs w:val="28"/>
        </w:rPr>
      </w:pPr>
      <w:r>
        <w:rPr>
          <w:rFonts w:hint="eastAsia" w:ascii="仿宋" w:hAnsi="仿宋" w:eastAsia="仿宋"/>
          <w:sz w:val="28"/>
          <w:szCs w:val="28"/>
        </w:rPr>
        <w:t>1.提出微波光子相推时延测量的全新方法，通过高频相位直接计算时延，突破测量精度与测量范围的制约。</w:t>
      </w:r>
    </w:p>
    <w:p>
      <w:pPr>
        <w:ind w:firstLine="560" w:firstLineChars="200"/>
        <w:rPr>
          <w:rFonts w:ascii="仿宋" w:hAnsi="仿宋" w:eastAsia="仿宋"/>
          <w:sz w:val="28"/>
          <w:szCs w:val="28"/>
        </w:rPr>
      </w:pPr>
      <w:r>
        <w:rPr>
          <w:rFonts w:hint="eastAsia" w:ascii="仿宋" w:hAnsi="仿宋" w:eastAsia="仿宋"/>
          <w:sz w:val="28"/>
          <w:szCs w:val="28"/>
        </w:rPr>
        <w:t>2.提出瞬时多频信号产生与并行解调方法，突破传统串行解调方法速度慢的难题，在保证测量精度的同时大幅提升测量速度。</w:t>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团队创新经历：</w:t>
      </w:r>
      <w:r>
        <w:rPr>
          <w:rFonts w:ascii="仿宋" w:hAnsi="仿宋" w:eastAsia="仿宋"/>
          <w:color w:val="2F5597" w:themeColor="accent1" w:themeShade="BF"/>
          <w:sz w:val="28"/>
          <w:szCs w:val="28"/>
        </w:rPr>
        <w:t xml:space="preserve"> </w:t>
      </w:r>
    </w:p>
    <w:p>
      <w:pPr>
        <w:ind w:firstLine="560" w:firstLineChars="200"/>
        <w:rPr>
          <w:rFonts w:ascii="仿宋" w:hAnsi="仿宋" w:eastAsia="仿宋"/>
          <w:sz w:val="28"/>
          <w:szCs w:val="28"/>
        </w:rPr>
      </w:pPr>
      <w:r>
        <w:rPr>
          <w:rFonts w:hint="eastAsia" w:ascii="仿宋" w:hAnsi="仿宋" w:eastAsia="仿宋"/>
          <w:sz w:val="28"/>
          <w:szCs w:val="28"/>
        </w:rPr>
        <w:t>我和团队成员在本科生期间参加学校创新训练计划项目，进入微波光子技术国家级重点实验室，在潘时龙老师、王祥传老师指导下开展微波光子相推法测时延方向的科学研究。在前期取得的高精度延时测量仪初代样机的基础上，不断与中航光电等企业沟通工程实际问题，针对高速、高精度、大范围光时延测量问题，经过四年技术攻关，最终形成面向市场的高精度延时测量仪及技术专利群。</w:t>
      </w:r>
    </w:p>
    <w:p>
      <w:pPr>
        <w:rPr>
          <w:rFonts w:ascii="仿宋" w:hAnsi="仿宋" w:eastAsia="仿宋"/>
        </w:rPr>
      </w:pPr>
      <w:r>
        <w:rPr>
          <w:rFonts w:hint="eastAsia" w:ascii="仿宋" w:hAnsi="仿宋" w:eastAsia="仿宋"/>
        </w:rPr>
        <w:t xml:space="preserve"> </w:t>
      </w:r>
      <w:r>
        <w:rPr>
          <w:rFonts w:hint="eastAsia" w:ascii="仿宋" w:hAnsi="仿宋" w:eastAsia="仿宋"/>
        </w:rPr>
        <w:drawing>
          <wp:inline distT="0" distB="0" distL="114300" distR="114300">
            <wp:extent cx="5005705" cy="3752850"/>
            <wp:effectExtent l="0" t="0" r="4445" b="0"/>
            <wp:docPr id="1881548201" name="图片 1881548201" descr="费米光子_合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548201" name="图片 1881548201" descr="费米光子_合照"/>
                    <pic:cNvPicPr>
                      <a:picLocks noChangeAspect="1"/>
                    </pic:cNvPicPr>
                  </pic:nvPicPr>
                  <pic:blipFill>
                    <a:blip r:embed="rId38"/>
                    <a:stretch>
                      <a:fillRect/>
                    </a:stretch>
                  </pic:blipFill>
                  <pic:spPr>
                    <a:xfrm>
                      <a:off x="0" y="0"/>
                      <a:ext cx="5028735" cy="3769664"/>
                    </a:xfrm>
                    <a:prstGeom prst="rect">
                      <a:avLst/>
                    </a:prstGeom>
                  </pic:spPr>
                </pic:pic>
              </a:graphicData>
            </a:graphic>
          </wp:inline>
        </w:drawing>
      </w:r>
    </w:p>
    <w:p>
      <w:pPr>
        <w:widowControl/>
        <w:jc w:val="center"/>
        <w:rPr>
          <w:rFonts w:ascii="仿宋" w:hAnsi="仿宋" w:eastAsia="仿宋" w:cs="仿宋"/>
          <w:kern w:val="0"/>
          <w:sz w:val="28"/>
          <w:szCs w:val="28"/>
          <w:lang w:bidi="ar"/>
        </w:rPr>
      </w:pPr>
      <w:r>
        <w:rPr>
          <w:rFonts w:hint="eastAsia" w:ascii="仿宋" w:hAnsi="仿宋" w:eastAsia="仿宋"/>
          <w:sz w:val="24"/>
          <w:szCs w:val="24"/>
        </w:rPr>
        <w:t>图.</w:t>
      </w:r>
      <w:r>
        <w:rPr>
          <w:rFonts w:hint="eastAsia" w:ascii="仿宋" w:hAnsi="仿宋" w:eastAsia="仿宋"/>
          <w:sz w:val="28"/>
          <w:szCs w:val="28"/>
        </w:rPr>
        <w:t xml:space="preserve"> </w:t>
      </w:r>
      <w:r>
        <w:rPr>
          <w:rFonts w:hint="eastAsia" w:ascii="仿宋" w:hAnsi="仿宋" w:eastAsia="仿宋"/>
          <w:sz w:val="24"/>
          <w:szCs w:val="24"/>
        </w:rPr>
        <w:t>“费米光子——全球首创高精度光延时测量仪”团队</w:t>
      </w:r>
    </w:p>
    <w:p>
      <w:pPr>
        <w:ind w:firstLine="400"/>
        <w:rPr>
          <w:rFonts w:ascii="仿宋" w:hAnsi="仿宋" w:eastAsia="仿宋"/>
          <w:sz w:val="20"/>
          <w:szCs w:val="20"/>
        </w:rPr>
      </w:pPr>
    </w:p>
    <w:p>
      <w:pPr>
        <w:pStyle w:val="4"/>
        <w:spacing w:after="156"/>
        <w:rPr>
          <w:rFonts w:ascii="仿宋" w:hAnsi="仿宋"/>
          <w:b/>
          <w:szCs w:val="28"/>
        </w:rPr>
      </w:pPr>
      <w:r>
        <w:rPr>
          <w:rFonts w:hint="eastAsia" w:ascii="仿宋" w:hAnsi="仿宋"/>
          <w:szCs w:val="28"/>
        </w:rPr>
        <w:t>第七届中国国际“互联网+”大学生创新创业大赛产业命题赛道金奖</w:t>
      </w:r>
    </w:p>
    <w:p>
      <w:pPr>
        <w:ind w:firstLine="562"/>
        <w:jc w:val="left"/>
        <w:rPr>
          <w:rFonts w:ascii="仿宋" w:hAnsi="仿宋" w:eastAsia="仿宋"/>
          <w:b/>
          <w:bCs/>
          <w:sz w:val="28"/>
          <w:szCs w:val="28"/>
        </w:rPr>
      </w:pPr>
      <w:r>
        <w:rPr>
          <w:rFonts w:hint="eastAsia" w:ascii="仿宋" w:hAnsi="仿宋" w:eastAsia="仿宋"/>
          <w:b/>
          <w:bCs/>
          <w:sz w:val="28"/>
          <w:szCs w:val="28"/>
        </w:rPr>
        <w:t>项目名称：</w:t>
      </w:r>
      <w:r>
        <w:rPr>
          <w:rFonts w:hint="eastAsia" w:ascii="仿宋" w:hAnsi="仿宋" w:eastAsia="仿宋"/>
          <w:sz w:val="28"/>
          <w:szCs w:val="28"/>
        </w:rPr>
        <w:t>高性能商用车电液耦合转向系统</w:t>
      </w:r>
    </w:p>
    <w:p>
      <w:pPr>
        <w:ind w:firstLine="562"/>
        <w:jc w:val="left"/>
        <w:rPr>
          <w:rFonts w:ascii="仿宋" w:hAnsi="仿宋" w:eastAsia="仿宋"/>
          <w:b/>
          <w:bCs/>
          <w:sz w:val="28"/>
          <w:szCs w:val="28"/>
        </w:rPr>
      </w:pPr>
      <w:r>
        <w:rPr>
          <w:rFonts w:hint="eastAsia" w:ascii="仿宋" w:hAnsi="仿宋" w:eastAsia="仿宋"/>
          <w:b/>
          <w:bCs/>
          <w:sz w:val="28"/>
          <w:szCs w:val="28"/>
        </w:rPr>
        <w:t>项目成员：</w:t>
      </w:r>
      <w:r>
        <w:rPr>
          <w:rFonts w:hint="eastAsia" w:ascii="仿宋" w:hAnsi="仿宋" w:eastAsia="仿宋" w:cs="仿宋"/>
          <w:kern w:val="0"/>
          <w:sz w:val="28"/>
          <w:szCs w:val="28"/>
          <w:lang w:bidi="ar"/>
        </w:rPr>
        <w:t>周小川、张自宇、吴刚、梁为何、昌诚程、叶宇林、王健恺、王睿、秦亚娟、刘晓强、王展</w:t>
      </w:r>
    </w:p>
    <w:p>
      <w:pPr>
        <w:ind w:firstLine="562"/>
        <w:jc w:val="left"/>
        <w:rPr>
          <w:rFonts w:ascii="仿宋" w:hAnsi="仿宋" w:eastAsia="仿宋" w:cs="仿宋"/>
          <w:kern w:val="0"/>
          <w:sz w:val="28"/>
          <w:szCs w:val="28"/>
          <w:lang w:bidi="ar"/>
        </w:rPr>
      </w:pPr>
      <w:r>
        <w:rPr>
          <w:rFonts w:hint="eastAsia" w:ascii="仿宋" w:hAnsi="仿宋" w:eastAsia="仿宋"/>
          <w:b/>
          <w:bCs/>
          <w:sz w:val="28"/>
          <w:szCs w:val="28"/>
        </w:rPr>
        <w:t>指导教师：</w:t>
      </w:r>
      <w:r>
        <w:rPr>
          <w:rFonts w:hint="eastAsia" w:ascii="仿宋" w:hAnsi="仿宋" w:eastAsia="仿宋" w:cs="仿宋"/>
          <w:kern w:val="0"/>
          <w:sz w:val="28"/>
          <w:szCs w:val="28"/>
          <w:lang w:bidi="ar"/>
        </w:rPr>
        <w:t>赵万忠、王春燕、宋迎东、郭耀华</w:t>
      </w:r>
    </w:p>
    <w:p>
      <w:pPr>
        <w:ind w:firstLine="562"/>
        <w:jc w:val="left"/>
        <w:rPr>
          <w:rFonts w:ascii="仿宋" w:hAnsi="仿宋" w:eastAsia="仿宋" w:cs="仿宋"/>
          <w:kern w:val="0"/>
          <w:sz w:val="28"/>
          <w:szCs w:val="28"/>
          <w:lang w:bidi="ar"/>
        </w:rPr>
      </w:pPr>
      <w:r>
        <w:rPr>
          <w:rFonts w:hint="eastAsia" w:ascii="仿宋" w:hAnsi="仿宋" w:eastAsia="仿宋" w:cs="仿宋"/>
          <w:kern w:val="0"/>
          <w:sz w:val="28"/>
          <w:szCs w:val="28"/>
          <w:lang w:bidi="ar"/>
        </w:rPr>
        <w:t>赵万忠，科研院副院长，教授，国家级高层次人才。</w:t>
      </w:r>
    </w:p>
    <w:p>
      <w:pPr>
        <w:ind w:firstLine="562"/>
        <w:jc w:val="left"/>
        <w:rPr>
          <w:rFonts w:ascii="仿宋" w:hAnsi="仿宋" w:eastAsia="仿宋"/>
          <w:b/>
          <w:bCs/>
          <w:sz w:val="28"/>
          <w:szCs w:val="28"/>
        </w:rPr>
      </w:pPr>
      <w:r>
        <w:rPr>
          <w:rFonts w:hint="eastAsia" w:ascii="仿宋" w:hAnsi="仿宋" w:eastAsia="仿宋"/>
          <w:b/>
          <w:bCs/>
          <w:sz w:val="28"/>
          <w:szCs w:val="28"/>
        </w:rPr>
        <w:t>项目简介：</w:t>
      </w:r>
      <w:r>
        <w:rPr>
          <w:rFonts w:ascii="仿宋" w:hAnsi="仿宋" w:eastAsia="仿宋"/>
          <w:b/>
          <w:bCs/>
          <w:sz w:val="28"/>
          <w:szCs w:val="28"/>
        </w:rPr>
        <w:t xml:space="preserve"> </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转向系统是影响新一代商用车节能性、安全性和智能化水平的关键核心总成。团队针对全球客车龙头宇通的命题要求，研发了融合电动转向功能的电液复合转向系统，解决了液压转向能耗高、安全性差、不支持自动驾驶等问题，相关技术指标均满足命题企业要求。团队获得43项自主知识产权，预计可降低商用车行业碳排放2%，减少由转向引发的侧翻事故，加速商用车智能驾驶大规模落地，经济和社会效益显著。</w:t>
      </w:r>
    </w:p>
    <w:p>
      <w:pPr>
        <w:rPr>
          <w:rFonts w:ascii="仿宋" w:hAnsi="仿宋" w:eastAsia="仿宋"/>
        </w:rPr>
      </w:pPr>
      <w:r>
        <w:rPr>
          <w:rFonts w:ascii="仿宋" w:hAnsi="仿宋" w:eastAsia="仿宋"/>
        </w:rPr>
        <w:t xml:space="preserve"> </w:t>
      </w:r>
      <w:r>
        <w:drawing>
          <wp:inline distT="0" distB="0" distL="0" distR="0">
            <wp:extent cx="4949825" cy="1777365"/>
            <wp:effectExtent l="0" t="0" r="3175" b="13335"/>
            <wp:docPr id="20190788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078889" name="图片 1"/>
                    <pic:cNvPicPr>
                      <a:picLocks noChangeAspect="1"/>
                    </pic:cNvPicPr>
                  </pic:nvPicPr>
                  <pic:blipFill>
                    <a:blip r:embed="rId39" cstate="print">
                      <a:extLst>
                        <a:ext uri="{28A0092B-C50C-407E-A947-70E740481C1C}">
                          <a14:useLocalDpi xmlns:a14="http://schemas.microsoft.com/office/drawing/2010/main" val="0"/>
                        </a:ext>
                      </a:extLst>
                    </a:blip>
                    <a:srcRect t="109" b="109"/>
                    <a:stretch>
                      <a:fillRect/>
                    </a:stretch>
                  </pic:blipFill>
                  <pic:spPr>
                    <a:xfrm>
                      <a:off x="0" y="0"/>
                      <a:ext cx="4950381" cy="1777793"/>
                    </a:xfrm>
                    <a:prstGeom prst="rect">
                      <a:avLst/>
                    </a:prstGeom>
                    <a:ln>
                      <a:noFill/>
                    </a:ln>
                  </pic:spPr>
                </pic:pic>
              </a:graphicData>
            </a:graphic>
          </wp:inline>
        </w:drawing>
      </w:r>
    </w:p>
    <w:p>
      <w:pPr>
        <w:ind w:firstLine="562"/>
        <w:rPr>
          <w:rFonts w:ascii="仿宋" w:hAnsi="仿宋" w:eastAsia="仿宋"/>
          <w:sz w:val="28"/>
          <w:szCs w:val="28"/>
        </w:rPr>
      </w:pPr>
      <w:r>
        <w:rPr>
          <w:rFonts w:hint="eastAsia" w:ascii="仿宋" w:hAnsi="仿宋" w:eastAsia="仿宋"/>
          <w:b/>
          <w:bCs/>
          <w:sz w:val="28"/>
          <w:szCs w:val="28"/>
        </w:rPr>
        <w:t>项目创新点：</w:t>
      </w:r>
      <w:r>
        <w:rPr>
          <w:rFonts w:ascii="仿宋" w:hAnsi="仿宋" w:eastAsia="仿宋"/>
          <w:sz w:val="28"/>
          <w:szCs w:val="28"/>
        </w:rPr>
        <w:t xml:space="preserve"> </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针对宇通客车产业命题，团队融合前期研发的电液、电动转向技术，提供新型电液复合转向方案，该方案由传感器、控制器、电动单 元、液压单元组成，具有三大技术优势：</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1</w:t>
      </w:r>
      <w:r>
        <w:rPr>
          <w:rFonts w:ascii="仿宋" w:hAnsi="仿宋" w:eastAsia="仿宋" w:cs="仿宋"/>
          <w:kern w:val="0"/>
          <w:sz w:val="28"/>
          <w:szCs w:val="28"/>
          <w:lang w:bidi="ar"/>
        </w:rPr>
        <w:t>.</w:t>
      </w:r>
      <w:r>
        <w:rPr>
          <w:rFonts w:hint="eastAsia" w:ascii="仿宋" w:hAnsi="仿宋" w:eastAsia="仿宋" w:cs="仿宋"/>
          <w:kern w:val="0"/>
          <w:sz w:val="28"/>
          <w:szCs w:val="28"/>
          <w:lang w:bidi="ar"/>
        </w:rPr>
        <w:t>具有多种转向模式，可根据工况自适应切换最节能模式。</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2</w:t>
      </w:r>
      <w:r>
        <w:rPr>
          <w:rFonts w:ascii="仿宋" w:hAnsi="仿宋" w:eastAsia="仿宋" w:cs="仿宋"/>
          <w:kern w:val="0"/>
          <w:sz w:val="28"/>
          <w:szCs w:val="28"/>
          <w:lang w:bidi="ar"/>
        </w:rPr>
        <w:t>.</w:t>
      </w:r>
      <w:r>
        <w:rPr>
          <w:rFonts w:hint="eastAsia" w:ascii="仿宋" w:hAnsi="仿宋" w:eastAsia="仿宋" w:cs="仿宋"/>
          <w:kern w:val="0"/>
          <w:sz w:val="28"/>
          <w:szCs w:val="28"/>
          <w:lang w:bidi="ar"/>
        </w:rPr>
        <w:t>可通过变传动比控制，修正驾驶员误操作，防止车辆侧翻。</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3</w:t>
      </w:r>
      <w:r>
        <w:rPr>
          <w:rFonts w:ascii="仿宋" w:hAnsi="仿宋" w:eastAsia="仿宋" w:cs="仿宋"/>
          <w:kern w:val="0"/>
          <w:sz w:val="28"/>
          <w:szCs w:val="28"/>
          <w:lang w:bidi="ar"/>
        </w:rPr>
        <w:t>.</w:t>
      </w:r>
      <w:r>
        <w:rPr>
          <w:rFonts w:hint="eastAsia" w:ascii="仿宋" w:hAnsi="仿宋" w:eastAsia="仿宋" w:cs="仿宋"/>
          <w:kern w:val="0"/>
          <w:sz w:val="28"/>
          <w:szCs w:val="28"/>
          <w:lang w:bidi="ar"/>
        </w:rPr>
        <w:t>电-液两套机构动态互补，提升控制精度，且互为安全冗余，满足智能驾驶要求。</w:t>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团队创新经历：</w:t>
      </w:r>
      <w:r>
        <w:rPr>
          <w:rFonts w:ascii="仿宋" w:hAnsi="仿宋" w:eastAsia="仿宋"/>
          <w:color w:val="2F5597" w:themeColor="accent1" w:themeShade="BF"/>
          <w:sz w:val="28"/>
          <w:szCs w:val="28"/>
        </w:rPr>
        <w:t xml:space="preserve"> </w:t>
      </w:r>
    </w:p>
    <w:p>
      <w:pPr>
        <w:ind w:firstLine="560" w:firstLineChars="200"/>
        <w:rPr>
          <w:rFonts w:ascii="仿宋" w:hAnsi="仿宋" w:eastAsia="仿宋"/>
          <w:color w:val="2F5597" w:themeColor="accent1" w:themeShade="BF"/>
          <w:sz w:val="28"/>
          <w:szCs w:val="28"/>
        </w:rPr>
      </w:pPr>
      <w:r>
        <w:rPr>
          <w:rFonts w:hint="eastAsia" w:ascii="仿宋" w:hAnsi="仿宋" w:eastAsia="仿宋"/>
          <w:sz w:val="28"/>
          <w:szCs w:val="28"/>
        </w:rPr>
        <w:t>2018年，我参加并通过了江苏省知识产权工程师培训，随后几年里累计获得了50余项自主知识产权，率先布局了8项PCT国际专利，构筑了软硬结合的知识产权壁垒，走上自主研发汽车底盘的创新创业之路。2021年，针对宇通客车提出的产业命题，我带领团队结合专业知识和企业共同探索高性能电液转向系统解决方案，最终有效解决企业电液耦合转向控制的痛点问题，助力自主品牌商用车转向系统的转型升级。</w:t>
      </w:r>
    </w:p>
    <w:p>
      <w:pPr>
        <w:rPr>
          <w:rFonts w:ascii="仿宋" w:hAnsi="仿宋" w:eastAsia="仿宋"/>
        </w:rPr>
      </w:pPr>
      <w:r>
        <w:rPr>
          <w:rFonts w:ascii="仿宋" w:hAnsi="仿宋" w:eastAsia="仿宋"/>
        </w:rPr>
        <w:t xml:space="preserve"> </w:t>
      </w:r>
      <w:r>
        <w:rPr>
          <w:rFonts w:ascii="仿宋" w:hAnsi="仿宋" w:eastAsia="仿宋"/>
        </w:rPr>
        <w:drawing>
          <wp:inline distT="0" distB="0" distL="0" distR="0">
            <wp:extent cx="5274310" cy="3946525"/>
            <wp:effectExtent l="0" t="0" r="2540" b="15875"/>
            <wp:docPr id="1942018831" name="图片 1942018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018831" name="图片 1942018831"/>
                    <pic:cNvPicPr>
                      <a:picLocks noChangeAspect="1"/>
                    </pic:cNvPicPr>
                  </pic:nvPicPr>
                  <pic:blipFill>
                    <a:blip r:embed="rId40">
                      <a:lum bright="12000"/>
                    </a:blip>
                    <a:stretch>
                      <a:fillRect/>
                    </a:stretch>
                  </pic:blipFill>
                  <pic:spPr>
                    <a:xfrm>
                      <a:off x="0" y="0"/>
                      <a:ext cx="5274310" cy="3946525"/>
                    </a:xfrm>
                    <a:prstGeom prst="rect">
                      <a:avLst/>
                    </a:prstGeom>
                  </pic:spPr>
                </pic:pic>
              </a:graphicData>
            </a:graphic>
          </wp:inline>
        </w:drawing>
      </w:r>
    </w:p>
    <w:p/>
    <w:p>
      <w:pPr>
        <w:rPr>
          <w:rFonts w:ascii="仿宋" w:hAnsi="仿宋" w:eastAsia="仿宋"/>
          <w:sz w:val="20"/>
          <w:szCs w:val="20"/>
        </w:rPr>
      </w:pPr>
    </w:p>
    <w:p>
      <w:pPr>
        <w:pStyle w:val="4"/>
        <w:spacing w:after="156"/>
        <w:rPr>
          <w:rFonts w:ascii="仿宋" w:hAnsi="仿宋" w:cs="Times New Roman"/>
          <w:b/>
          <w:szCs w:val="28"/>
        </w:rPr>
      </w:pPr>
      <w:r>
        <w:rPr>
          <w:rFonts w:ascii="仿宋" w:hAnsi="仿宋" w:cs="Times New Roman"/>
          <w:szCs w:val="28"/>
        </w:rPr>
        <w:t>第七届中国国际“互联网+”大学生创新创业大赛高教主赛道国际项目</w:t>
      </w:r>
      <w:r>
        <w:rPr>
          <w:rFonts w:hint="eastAsia" w:ascii="仿宋" w:hAnsi="仿宋" w:cs="Times New Roman"/>
          <w:szCs w:val="28"/>
        </w:rPr>
        <w:t>创意组</w:t>
      </w:r>
      <w:r>
        <w:rPr>
          <w:rFonts w:ascii="仿宋" w:hAnsi="仿宋" w:cs="Times New Roman"/>
          <w:szCs w:val="28"/>
        </w:rPr>
        <w:t>金奖</w:t>
      </w:r>
    </w:p>
    <w:p>
      <w:pPr>
        <w:ind w:firstLine="562"/>
        <w:jc w:val="left"/>
        <w:rPr>
          <w:rFonts w:ascii="仿宋" w:hAnsi="仿宋" w:eastAsia="仿宋" w:cs="Times New Roman"/>
          <w:b/>
          <w:bCs/>
          <w:sz w:val="28"/>
          <w:szCs w:val="28"/>
        </w:rPr>
      </w:pPr>
      <w:r>
        <w:rPr>
          <w:rFonts w:ascii="仿宋" w:hAnsi="仿宋" w:eastAsia="仿宋" w:cs="Times New Roman"/>
          <w:b/>
          <w:bCs/>
          <w:sz w:val="28"/>
          <w:szCs w:val="28"/>
        </w:rPr>
        <w:t>项目名称：</w:t>
      </w:r>
      <w:r>
        <w:rPr>
          <w:rFonts w:ascii="仿宋" w:hAnsi="仿宋" w:eastAsia="仿宋" w:cs="Times New Roman"/>
          <w:sz w:val="28"/>
          <w:szCs w:val="28"/>
        </w:rPr>
        <w:t>WISDOM: X-by-Wire, Bring us closer to Autonomous vehicles</w:t>
      </w:r>
    </w:p>
    <w:p>
      <w:pPr>
        <w:ind w:firstLine="562"/>
        <w:jc w:val="left"/>
        <w:rPr>
          <w:rFonts w:ascii="仿宋" w:hAnsi="仿宋" w:eastAsia="仿宋" w:cs="Times New Roman"/>
          <w:kern w:val="0"/>
          <w:sz w:val="28"/>
          <w:szCs w:val="28"/>
          <w:lang w:bidi="ar"/>
        </w:rPr>
      </w:pPr>
      <w:r>
        <w:rPr>
          <w:rFonts w:ascii="仿宋" w:hAnsi="仿宋" w:eastAsia="仿宋" w:cs="Times New Roman"/>
          <w:b/>
          <w:bCs/>
          <w:sz w:val="28"/>
          <w:szCs w:val="28"/>
        </w:rPr>
        <w:t>项目成员：</w:t>
      </w:r>
      <w:r>
        <w:rPr>
          <w:rFonts w:ascii="仿宋" w:hAnsi="仿宋" w:eastAsia="仿宋" w:cs="Times New Roman"/>
          <w:kern w:val="0"/>
          <w:sz w:val="28"/>
          <w:szCs w:val="28"/>
          <w:lang w:bidi="ar"/>
        </w:rPr>
        <w:t>JINNING ZHANG,MENGYUAN TIAN</w:t>
      </w:r>
      <w:r>
        <w:rPr>
          <w:rFonts w:hint="eastAsia" w:ascii="仿宋" w:hAnsi="仿宋" w:eastAsia="仿宋" w:cs="Times New Roman"/>
          <w:kern w:val="0"/>
          <w:sz w:val="28"/>
          <w:szCs w:val="28"/>
          <w:lang w:bidi="ar"/>
        </w:rPr>
        <w:t>,</w:t>
      </w:r>
      <w:r>
        <w:rPr>
          <w:rFonts w:ascii="仿宋" w:hAnsi="仿宋" w:eastAsia="仿宋" w:cs="Times New Roman"/>
          <w:kern w:val="0"/>
          <w:sz w:val="28"/>
          <w:szCs w:val="28"/>
          <w:lang w:bidi="ar"/>
        </w:rPr>
        <w:t>ZEWEI LI</w:t>
      </w:r>
      <w:r>
        <w:rPr>
          <w:rFonts w:hint="eastAsia" w:ascii="仿宋" w:hAnsi="仿宋" w:eastAsia="仿宋" w:cs="Times New Roman"/>
          <w:kern w:val="0"/>
          <w:sz w:val="28"/>
          <w:szCs w:val="28"/>
          <w:lang w:bidi="ar"/>
        </w:rPr>
        <w:t>,</w:t>
      </w:r>
      <w:r>
        <w:rPr>
          <w:rFonts w:ascii="仿宋" w:hAnsi="仿宋" w:eastAsia="仿宋" w:cs="Times New Roman"/>
          <w:kern w:val="0"/>
          <w:sz w:val="28"/>
          <w:szCs w:val="28"/>
          <w:lang w:bidi="ar"/>
        </w:rPr>
        <w:t>ZEKUN GUO</w:t>
      </w:r>
      <w:r>
        <w:rPr>
          <w:rFonts w:hint="eastAsia" w:ascii="仿宋" w:hAnsi="仿宋" w:eastAsia="仿宋" w:cs="Times New Roman"/>
          <w:kern w:val="0"/>
          <w:sz w:val="28"/>
          <w:szCs w:val="28"/>
          <w:lang w:bidi="ar"/>
        </w:rPr>
        <w:t>,</w:t>
      </w:r>
      <w:r>
        <w:rPr>
          <w:rFonts w:ascii="仿宋" w:hAnsi="仿宋" w:eastAsia="仿宋" w:cs="Times New Roman"/>
          <w:kern w:val="0"/>
          <w:sz w:val="28"/>
          <w:szCs w:val="28"/>
          <w:lang w:bidi="ar"/>
        </w:rPr>
        <w:t>YIKAI WANG</w:t>
      </w:r>
    </w:p>
    <w:p>
      <w:pPr>
        <w:ind w:firstLine="562"/>
        <w:jc w:val="left"/>
        <w:rPr>
          <w:rFonts w:ascii="仿宋" w:hAnsi="仿宋" w:eastAsia="仿宋" w:cs="Times New Roman"/>
          <w:kern w:val="0"/>
          <w:sz w:val="28"/>
          <w:szCs w:val="28"/>
          <w:lang w:bidi="ar"/>
        </w:rPr>
      </w:pPr>
      <w:r>
        <w:rPr>
          <w:rFonts w:ascii="仿宋" w:hAnsi="仿宋" w:eastAsia="仿宋" w:cs="Times New Roman"/>
          <w:b/>
          <w:bCs/>
          <w:sz w:val="28"/>
          <w:szCs w:val="28"/>
        </w:rPr>
        <w:t>指导教师：</w:t>
      </w:r>
      <w:r>
        <w:rPr>
          <w:rFonts w:ascii="仿宋" w:hAnsi="仿宋" w:eastAsia="仿宋" w:cs="Times New Roman"/>
          <w:kern w:val="0"/>
          <w:sz w:val="28"/>
          <w:szCs w:val="28"/>
          <w:lang w:bidi="ar"/>
        </w:rPr>
        <w:t>WANZHONG ZHAO</w:t>
      </w:r>
      <w:r>
        <w:rPr>
          <w:rFonts w:hint="eastAsia" w:ascii="仿宋" w:hAnsi="仿宋" w:eastAsia="仿宋" w:cs="Times New Roman"/>
          <w:kern w:val="0"/>
          <w:sz w:val="28"/>
          <w:szCs w:val="28"/>
          <w:lang w:bidi="ar"/>
        </w:rPr>
        <w:t>,</w:t>
      </w:r>
      <w:r>
        <w:rPr>
          <w:rFonts w:ascii="仿宋" w:hAnsi="仿宋" w:eastAsia="仿宋" w:cs="Times New Roman"/>
          <w:kern w:val="0"/>
          <w:sz w:val="28"/>
          <w:szCs w:val="28"/>
          <w:lang w:bidi="ar"/>
        </w:rPr>
        <w:t>CHUNYAN WANG</w:t>
      </w:r>
      <w:r>
        <w:rPr>
          <w:rFonts w:hint="eastAsia" w:ascii="仿宋" w:hAnsi="仿宋" w:eastAsia="仿宋" w:cs="Times New Roman"/>
          <w:kern w:val="0"/>
          <w:sz w:val="28"/>
          <w:szCs w:val="28"/>
          <w:lang w:bidi="ar"/>
        </w:rPr>
        <w:t>,</w:t>
      </w:r>
      <w:r>
        <w:rPr>
          <w:rFonts w:ascii="仿宋" w:hAnsi="仿宋" w:eastAsia="仿宋" w:cs="Times New Roman"/>
          <w:kern w:val="0"/>
          <w:sz w:val="28"/>
          <w:szCs w:val="28"/>
          <w:lang w:bidi="ar"/>
        </w:rPr>
        <w:t>ZHONGYE WANG</w:t>
      </w:r>
      <w:r>
        <w:rPr>
          <w:rFonts w:hint="eastAsia" w:ascii="仿宋" w:hAnsi="仿宋" w:eastAsia="仿宋" w:cs="Times New Roman"/>
          <w:kern w:val="0"/>
          <w:sz w:val="28"/>
          <w:szCs w:val="28"/>
          <w:lang w:bidi="ar"/>
        </w:rPr>
        <w:t>,</w:t>
      </w:r>
      <w:r>
        <w:rPr>
          <w:rFonts w:ascii="仿宋" w:hAnsi="仿宋" w:eastAsia="仿宋" w:cs="Times New Roman"/>
          <w:kern w:val="0"/>
          <w:sz w:val="28"/>
          <w:szCs w:val="28"/>
          <w:lang w:bidi="ar"/>
        </w:rPr>
        <w:t>HUILIN GONG</w:t>
      </w:r>
      <w:r>
        <w:rPr>
          <w:rFonts w:hint="eastAsia" w:ascii="仿宋" w:hAnsi="仿宋" w:eastAsia="仿宋" w:cs="Times New Roman"/>
          <w:kern w:val="0"/>
          <w:sz w:val="28"/>
          <w:szCs w:val="28"/>
          <w:lang w:bidi="ar"/>
        </w:rPr>
        <w:t>,</w:t>
      </w:r>
      <w:r>
        <w:rPr>
          <w:rFonts w:ascii="仿宋" w:hAnsi="仿宋" w:eastAsia="仿宋" w:cs="Times New Roman"/>
          <w:kern w:val="0"/>
          <w:sz w:val="28"/>
          <w:szCs w:val="28"/>
          <w:lang w:bidi="ar"/>
        </w:rPr>
        <w:t>XIAO WANG</w:t>
      </w:r>
    </w:p>
    <w:p>
      <w:pPr>
        <w:ind w:firstLine="560" w:firstLineChars="200"/>
        <w:jc w:val="left"/>
        <w:rPr>
          <w:rFonts w:ascii="仿宋" w:hAnsi="仿宋" w:eastAsia="仿宋" w:cs="Times New Roman"/>
          <w:b/>
          <w:bCs/>
          <w:kern w:val="0"/>
          <w:sz w:val="28"/>
          <w:szCs w:val="28"/>
          <w:lang w:bidi="ar"/>
        </w:rPr>
      </w:pPr>
      <w:r>
        <w:rPr>
          <w:rFonts w:ascii="仿宋" w:hAnsi="仿宋" w:eastAsia="仿宋" w:cs="Times New Roman"/>
          <w:kern w:val="0"/>
          <w:sz w:val="28"/>
          <w:szCs w:val="28"/>
          <w:lang w:bidi="ar"/>
        </w:rPr>
        <w:t>WANZHONG ZHAO</w:t>
      </w:r>
      <w:r>
        <w:rPr>
          <w:rFonts w:hint="eastAsia" w:ascii="仿宋" w:hAnsi="仿宋" w:eastAsia="仿宋" w:cs="Times New Roman"/>
          <w:kern w:val="0"/>
          <w:sz w:val="28"/>
          <w:szCs w:val="28"/>
          <w:lang w:bidi="ar"/>
        </w:rPr>
        <w:t>（赵万忠），科研院副院长，教授，国家级高层次人才。</w:t>
      </w:r>
    </w:p>
    <w:p>
      <w:pPr>
        <w:ind w:firstLine="562"/>
        <w:jc w:val="left"/>
        <w:rPr>
          <w:rFonts w:ascii="仿宋" w:hAnsi="仿宋" w:eastAsia="仿宋" w:cs="Times New Roman"/>
          <w:b/>
          <w:bCs/>
          <w:sz w:val="28"/>
          <w:szCs w:val="28"/>
        </w:rPr>
      </w:pPr>
      <w:r>
        <w:rPr>
          <w:rFonts w:ascii="仿宋" w:hAnsi="仿宋" w:eastAsia="仿宋" w:cs="Times New Roman"/>
          <w:b/>
          <w:bCs/>
          <w:sz w:val="28"/>
          <w:szCs w:val="28"/>
        </w:rPr>
        <w:t xml:space="preserve">项目简介： </w:t>
      </w:r>
    </w:p>
    <w:p>
      <w:pPr>
        <w:ind w:firstLine="560" w:firstLineChars="200"/>
        <w:rPr>
          <w:rFonts w:ascii="仿宋" w:hAnsi="仿宋" w:eastAsia="仿宋" w:cs="Times New Roman"/>
          <w:kern w:val="0"/>
          <w:sz w:val="28"/>
          <w:szCs w:val="28"/>
          <w:lang w:bidi="ar"/>
        </w:rPr>
      </w:pPr>
      <w:r>
        <w:rPr>
          <w:rFonts w:hint="eastAsia" w:ascii="仿宋" w:hAnsi="仿宋" w:eastAsia="仿宋" w:cs="Times New Roman"/>
          <w:kern w:val="0"/>
          <w:sz w:val="28"/>
          <w:szCs w:val="28"/>
          <w:lang w:bidi="ar"/>
        </w:rPr>
        <w:t>自动驾驶技术正在当今的智能交通革命中发挥重要作用，让每天的旅程更环保、更安全、更灵活，更可靠，帮助改善和提升全球的交通水平。线控底盘技术是加速自动驾驶技术产业落地的最有效的手段之一，WISDOM致力于提供智能汽车网联化线控底盘的可持续发展方案，为汽车行业提供安全、高效、移动性、生产力和用户体验。团队目标是打造创新的自动驾驶和智能汽车应用生态系统，为汽车行业的发展做出贡献。</w:t>
      </w:r>
    </w:p>
    <w:p>
      <w:pPr>
        <w:ind w:right="560" w:firstLine="0"/>
        <w:jc w:val="center"/>
        <w:rPr>
          <w:rFonts w:ascii="仿宋" w:hAnsi="仿宋" w:eastAsia="仿宋" w:cs="Times New Roman"/>
          <w:kern w:val="0"/>
          <w:sz w:val="28"/>
          <w:szCs w:val="28"/>
          <w:lang w:bidi="ar"/>
        </w:rPr>
      </w:pPr>
      <w:del w:id="110" w:author="lujiajun.ck@outlook.com" w:date="2024-04-21T18:08:00Z">
        <w:r>
          <w:rPr>
            <w:rFonts w:ascii="仿宋" w:hAnsi="仿宋" w:eastAsia="仿宋" w:cs="Times New Roman"/>
            <w:kern w:val="0"/>
            <w:sz w:val="28"/>
            <w:szCs w:val="28"/>
            <w:lang w:bidi="ar"/>
          </w:rPr>
          <w:drawing>
            <wp:inline distT="0" distB="0" distL="0" distR="0">
              <wp:extent cx="4796790" cy="1144270"/>
              <wp:effectExtent l="0" t="0" r="3810" b="0"/>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41"/>
                      <a:stretch>
                        <a:fillRect/>
                      </a:stretch>
                    </pic:blipFill>
                    <pic:spPr>
                      <a:xfrm>
                        <a:off x="0" y="0"/>
                        <a:ext cx="4815452" cy="1149075"/>
                      </a:xfrm>
                      <a:prstGeom prst="rect">
                        <a:avLst/>
                      </a:prstGeom>
                    </pic:spPr>
                  </pic:pic>
                </a:graphicData>
              </a:graphic>
            </wp:inline>
          </w:drawing>
        </w:r>
      </w:del>
      <w:ins w:id="112" w:author="lujiajun.ck@outlook.com" w:date="2024-04-21T18:08:00Z">
        <w:r>
          <w:rPr>
            <w:rFonts w:ascii="仿宋" w:hAnsi="仿宋" w:eastAsia="仿宋" w:cs="Times New Roman"/>
            <w:kern w:val="0"/>
            <w:sz w:val="28"/>
            <w:szCs w:val="28"/>
            <w:lang w:bidi="ar"/>
          </w:rPr>
          <w:drawing>
            <wp:inline distT="0" distB="0" distL="0" distR="0">
              <wp:extent cx="4796790" cy="1144270"/>
              <wp:effectExtent l="0" t="0" r="3810" b="0"/>
              <wp:docPr id="10555910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591094" name="图片 4"/>
                      <pic:cNvPicPr>
                        <a:picLocks noChangeAspect="1"/>
                      </pic:cNvPicPr>
                    </pic:nvPicPr>
                    <pic:blipFill>
                      <a:blip r:embed="rId41"/>
                      <a:stretch>
                        <a:fillRect/>
                      </a:stretch>
                    </pic:blipFill>
                    <pic:spPr>
                      <a:xfrm>
                        <a:off x="0" y="0"/>
                        <a:ext cx="4815452" cy="1149075"/>
                      </a:xfrm>
                      <a:prstGeom prst="rect">
                        <a:avLst/>
                      </a:prstGeom>
                    </pic:spPr>
                  </pic:pic>
                </a:graphicData>
              </a:graphic>
            </wp:inline>
          </w:drawing>
        </w:r>
      </w:ins>
    </w:p>
    <w:p>
      <w:pPr>
        <w:ind w:firstLine="0"/>
        <w:jc w:val="center"/>
        <w:rPr>
          <w:rFonts w:ascii="仿宋" w:hAnsi="仿宋" w:eastAsia="仿宋" w:cs="Times New Roman"/>
          <w:kern w:val="0"/>
          <w:sz w:val="24"/>
          <w:szCs w:val="24"/>
          <w:lang w:bidi="ar"/>
        </w:rPr>
      </w:pPr>
      <w:r>
        <w:rPr>
          <w:rFonts w:hint="eastAsia" w:ascii="仿宋" w:hAnsi="仿宋" w:eastAsia="仿宋"/>
          <w:sz w:val="24"/>
          <w:szCs w:val="24"/>
        </w:rPr>
        <w:t>图. 智能汽车网联化线控底盘</w:t>
      </w:r>
    </w:p>
    <w:p>
      <w:pPr>
        <w:ind w:firstLine="562"/>
        <w:rPr>
          <w:del w:id="114" w:author="lujiajun.ck@outlook.com" w:date="2024-04-21T18:09:00Z"/>
          <w:rFonts w:ascii="仿宋" w:hAnsi="仿宋" w:eastAsia="仿宋" w:cs="Times New Roman"/>
          <w:b/>
          <w:bCs/>
          <w:sz w:val="28"/>
          <w:szCs w:val="28"/>
        </w:rPr>
      </w:pPr>
    </w:p>
    <w:p>
      <w:pPr>
        <w:ind w:firstLine="562"/>
        <w:rPr>
          <w:rFonts w:ascii="仿宋" w:hAnsi="仿宋" w:eastAsia="仿宋" w:cs="Times New Roman"/>
          <w:color w:val="2F5597" w:themeColor="accent1" w:themeShade="BF"/>
          <w:sz w:val="28"/>
          <w:szCs w:val="28"/>
        </w:rPr>
      </w:pPr>
      <w:r>
        <w:rPr>
          <w:rFonts w:ascii="仿宋" w:hAnsi="仿宋" w:eastAsia="仿宋" w:cs="Times New Roman"/>
          <w:b/>
          <w:bCs/>
          <w:sz w:val="28"/>
          <w:szCs w:val="28"/>
        </w:rPr>
        <w:t>项目创新点：</w:t>
      </w:r>
    </w:p>
    <w:p>
      <w:pPr>
        <w:tabs>
          <w:tab w:val="left" w:pos="312"/>
        </w:tabs>
        <w:ind w:firstLine="560" w:firstLineChars="200"/>
        <w:rPr>
          <w:rFonts w:ascii="仿宋" w:hAnsi="仿宋" w:eastAsia="仿宋" w:cs="Times New Roman"/>
          <w:kern w:val="0"/>
          <w:sz w:val="28"/>
          <w:szCs w:val="28"/>
          <w:lang w:bidi="ar"/>
        </w:rPr>
      </w:pPr>
      <w:r>
        <w:rPr>
          <w:rFonts w:hint="eastAsia" w:ascii="仿宋" w:hAnsi="仿宋" w:eastAsia="仿宋" w:cs="Times New Roman"/>
          <w:kern w:val="0"/>
          <w:sz w:val="28"/>
          <w:szCs w:val="28"/>
          <w:lang w:bidi="ar"/>
        </w:rPr>
        <w:t>1.首创智能网联矢量化底盘架构，提出底盘集成矢量化域控制策略，实现子系统协同控制，显著提高底盘控制精度和响应速度。</w:t>
      </w:r>
    </w:p>
    <w:p>
      <w:pPr>
        <w:tabs>
          <w:tab w:val="left" w:pos="312"/>
        </w:tabs>
        <w:ind w:firstLine="560" w:firstLineChars="200"/>
        <w:rPr>
          <w:rFonts w:ascii="仿宋" w:hAnsi="仿宋" w:eastAsia="仿宋" w:cs="Times New Roman"/>
          <w:kern w:val="0"/>
          <w:sz w:val="28"/>
          <w:szCs w:val="28"/>
          <w:lang w:bidi="ar"/>
        </w:rPr>
      </w:pPr>
      <w:r>
        <w:rPr>
          <w:rFonts w:hint="eastAsia" w:ascii="仿宋" w:hAnsi="仿宋" w:eastAsia="仿宋" w:cs="Times New Roman"/>
          <w:kern w:val="0"/>
          <w:sz w:val="28"/>
          <w:szCs w:val="28"/>
          <w:lang w:bidi="ar"/>
        </w:rPr>
        <w:t>2.开创道路云端数据到底盘端多执行器的深度融合方案，支持底盘</w:t>
      </w:r>
      <w:r>
        <w:rPr>
          <w:rFonts w:ascii="仿宋" w:hAnsi="仿宋" w:eastAsia="仿宋" w:cs="Times New Roman"/>
          <w:kern w:val="0"/>
          <w:sz w:val="28"/>
          <w:szCs w:val="28"/>
          <w:lang w:bidi="ar"/>
        </w:rPr>
        <w:t>-道路-云端深度网联。</w:t>
      </w:r>
    </w:p>
    <w:p>
      <w:pPr>
        <w:tabs>
          <w:tab w:val="left" w:pos="312"/>
        </w:tabs>
        <w:ind w:firstLine="560" w:firstLineChars="200"/>
        <w:rPr>
          <w:rFonts w:ascii="仿宋" w:hAnsi="仿宋" w:eastAsia="仿宋" w:cs="Times New Roman"/>
          <w:kern w:val="0"/>
          <w:sz w:val="28"/>
          <w:szCs w:val="28"/>
          <w:lang w:bidi="ar"/>
        </w:rPr>
      </w:pPr>
      <w:r>
        <w:rPr>
          <w:rFonts w:hint="eastAsia" w:ascii="仿宋" w:hAnsi="仿宋" w:eastAsia="仿宋" w:cs="Times New Roman"/>
          <w:kern w:val="0"/>
          <w:sz w:val="28"/>
          <w:szCs w:val="28"/>
          <w:lang w:bidi="ar"/>
        </w:rPr>
        <w:t>3.构建了一体化多方位主动容错体系，实现线控底盘的智能多重安全容错。</w:t>
      </w:r>
    </w:p>
    <w:p>
      <w:pPr>
        <w:ind w:firstLine="562"/>
        <w:rPr>
          <w:rFonts w:ascii="仿宋" w:hAnsi="仿宋" w:eastAsia="仿宋" w:cs="Times New Roman"/>
          <w:color w:val="2F5597" w:themeColor="accent1" w:themeShade="BF"/>
          <w:sz w:val="28"/>
          <w:szCs w:val="28"/>
        </w:rPr>
      </w:pPr>
      <w:r>
        <w:rPr>
          <w:rFonts w:ascii="仿宋" w:hAnsi="仿宋" w:eastAsia="仿宋" w:cs="Times New Roman"/>
          <w:b/>
          <w:bCs/>
          <w:sz w:val="28"/>
          <w:szCs w:val="28"/>
        </w:rPr>
        <w:t>团队创新经历：</w:t>
      </w:r>
      <w:r>
        <w:rPr>
          <w:rFonts w:ascii="仿宋" w:hAnsi="仿宋" w:eastAsia="仿宋" w:cs="Times New Roman"/>
          <w:color w:val="2F5597" w:themeColor="accent1" w:themeShade="BF"/>
          <w:sz w:val="28"/>
          <w:szCs w:val="28"/>
        </w:rPr>
        <w:t xml:space="preserve"> </w:t>
      </w:r>
    </w:p>
    <w:p>
      <w:pPr>
        <w:ind w:firstLine="560" w:firstLineChars="200"/>
        <w:rPr>
          <w:rFonts w:ascii="仿宋" w:hAnsi="仿宋" w:eastAsia="仿宋" w:cs="Times New Roman"/>
          <w:sz w:val="28"/>
          <w:szCs w:val="28"/>
        </w:rPr>
      </w:pPr>
      <w:r>
        <w:rPr>
          <w:rFonts w:hint="eastAsia" w:ascii="仿宋" w:hAnsi="仿宋" w:eastAsia="仿宋" w:cs="Times New Roman"/>
          <w:sz w:val="28"/>
          <w:szCs w:val="28"/>
        </w:rPr>
        <w:t>随着智能网联技术发展，线控底盘技术已成为当前制约我国智能网联汽车发展的核心瓶颈。在学校的支持下</w:t>
      </w:r>
      <w:ins w:id="115" w:author="lujiajun.ck@outlook.com" w:date="2024-04-21T19:12:00Z">
        <w:r>
          <w:rPr>
            <w:rFonts w:hint="eastAsia" w:ascii="仿宋" w:hAnsi="仿宋" w:eastAsia="仿宋" w:cs="Times New Roman"/>
            <w:sz w:val="28"/>
            <w:szCs w:val="28"/>
          </w:rPr>
          <w:t>，我和</w:t>
        </w:r>
      </w:ins>
      <w:r>
        <w:rPr>
          <w:rFonts w:hint="eastAsia" w:ascii="仿宋" w:hAnsi="仿宋" w:eastAsia="仿宋" w:cs="Times New Roman"/>
          <w:sz w:val="28"/>
          <w:szCs w:val="28"/>
        </w:rPr>
        <w:t>团队成员赴国外学习世界先进底盘技术，并始终致力于线控底盘的创新研究。团队在实践中不断努力，取得一项又一项技术突破</w:t>
      </w:r>
      <w:del w:id="116" w:author="lujiajun.ck@outlook.com" w:date="2024-04-21T18:11:00Z">
        <w:r>
          <w:rPr>
            <w:rFonts w:hint="eastAsia" w:ascii="仿宋" w:hAnsi="仿宋" w:eastAsia="仿宋" w:cs="Times New Roman"/>
            <w:sz w:val="28"/>
            <w:szCs w:val="28"/>
          </w:rPr>
          <w:delText>，并在学校导师的支持下参加“互联网＋”赛事并获得金奖。这一创新经历不仅推动了线控底盘技术发展，也为团队成员提供了宝贵的实践锻炼</w:delText>
        </w:r>
      </w:del>
      <w:r>
        <w:rPr>
          <w:rFonts w:hint="eastAsia" w:ascii="仿宋" w:hAnsi="仿宋" w:eastAsia="仿宋" w:cs="Times New Roman"/>
          <w:sz w:val="28"/>
          <w:szCs w:val="28"/>
        </w:rPr>
        <w:t>。</w:t>
      </w:r>
    </w:p>
    <w:p>
      <w:pPr>
        <w:ind w:firstLine="420"/>
        <w:jc w:val="center"/>
        <w:rPr>
          <w:rFonts w:ascii="仿宋" w:hAnsi="仿宋" w:eastAsia="仿宋" w:cs="Times New Roman"/>
        </w:rPr>
      </w:pPr>
      <w:r>
        <w:rPr>
          <w:rFonts w:ascii="仿宋" w:hAnsi="仿宋" w:eastAsia="仿宋" w:cs="Times New Roman"/>
        </w:rPr>
        <w:drawing>
          <wp:inline distT="0" distB="0" distL="0" distR="0">
            <wp:extent cx="4144010" cy="1652905"/>
            <wp:effectExtent l="0" t="0" r="8890" b="4445"/>
            <wp:docPr id="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
                    <pic:cNvPicPr>
                      <a:picLocks noChangeAspect="1"/>
                    </pic:cNvPicPr>
                  </pic:nvPicPr>
                  <pic:blipFill>
                    <a:blip r:embed="rId42"/>
                    <a:srcRect l="3510" t="29983"/>
                    <a:stretch>
                      <a:fillRect/>
                    </a:stretch>
                  </pic:blipFill>
                  <pic:spPr>
                    <a:xfrm>
                      <a:off x="0" y="0"/>
                      <a:ext cx="4153847" cy="1657348"/>
                    </a:xfrm>
                    <a:prstGeom prst="rect">
                      <a:avLst/>
                    </a:prstGeom>
                    <a:ln>
                      <a:noFill/>
                    </a:ln>
                  </pic:spPr>
                </pic:pic>
              </a:graphicData>
            </a:graphic>
          </wp:inline>
        </w:drawing>
      </w:r>
    </w:p>
    <w:p>
      <w:pPr>
        <w:ind w:firstLine="480"/>
        <w:jc w:val="center"/>
        <w:rPr>
          <w:rFonts w:ascii="仿宋" w:hAnsi="仿宋" w:eastAsia="仿宋" w:cs="Times New Roman"/>
          <w:sz w:val="24"/>
          <w:szCs w:val="24"/>
        </w:rPr>
      </w:pPr>
      <w:r>
        <w:rPr>
          <w:rFonts w:hint="eastAsia" w:ascii="仿宋" w:hAnsi="仿宋" w:eastAsia="仿宋"/>
          <w:sz w:val="24"/>
          <w:szCs w:val="24"/>
        </w:rPr>
        <w:t>图.“</w:t>
      </w:r>
      <w:r>
        <w:rPr>
          <w:rFonts w:ascii="仿宋" w:hAnsi="仿宋" w:eastAsia="仿宋" w:cs="Times New Roman"/>
          <w:sz w:val="24"/>
          <w:szCs w:val="24"/>
        </w:rPr>
        <w:t>WISDOM: X-by-Wire, Bring us closer to Autonomous vehicles</w:t>
      </w:r>
      <w:r>
        <w:rPr>
          <w:rFonts w:hint="eastAsia" w:ascii="仿宋" w:hAnsi="仿宋" w:eastAsia="仿宋"/>
          <w:sz w:val="24"/>
          <w:szCs w:val="24"/>
        </w:rPr>
        <w:t>”团队</w:t>
      </w:r>
    </w:p>
    <w:p>
      <w:pPr>
        <w:ind w:firstLine="400"/>
        <w:rPr>
          <w:rFonts w:ascii="仿宋" w:hAnsi="仿宋" w:eastAsia="仿宋"/>
          <w:sz w:val="20"/>
          <w:szCs w:val="20"/>
        </w:rPr>
      </w:pPr>
    </w:p>
    <w:p>
      <w:pPr>
        <w:pStyle w:val="4"/>
        <w:spacing w:after="156"/>
        <w:rPr>
          <w:rFonts w:ascii="仿宋" w:hAnsi="仿宋"/>
          <w:b/>
          <w:szCs w:val="28"/>
        </w:rPr>
      </w:pPr>
      <w:r>
        <w:rPr>
          <w:rFonts w:hint="eastAsia" w:ascii="仿宋" w:hAnsi="仿宋"/>
          <w:szCs w:val="28"/>
        </w:rPr>
        <w:t>第七届中国国际“互联网+”大学生创新创业大赛高教主赛道国际项目创意组金奖</w:t>
      </w:r>
    </w:p>
    <w:p>
      <w:pPr>
        <w:ind w:firstLine="562"/>
        <w:jc w:val="left"/>
        <w:rPr>
          <w:rFonts w:ascii="仿宋" w:hAnsi="仿宋" w:eastAsia="仿宋"/>
          <w:b/>
          <w:bCs/>
          <w:sz w:val="28"/>
          <w:szCs w:val="28"/>
        </w:rPr>
      </w:pPr>
      <w:r>
        <w:rPr>
          <w:rFonts w:hint="eastAsia" w:ascii="仿宋" w:hAnsi="仿宋" w:eastAsia="仿宋"/>
          <w:b/>
          <w:bCs/>
          <w:sz w:val="28"/>
          <w:szCs w:val="28"/>
        </w:rPr>
        <w:t>项目名称：</w:t>
      </w:r>
      <w:r>
        <w:rPr>
          <w:rFonts w:hint="eastAsia" w:ascii="仿宋" w:hAnsi="仿宋" w:eastAsia="仿宋" w:cs="仿宋"/>
          <w:kern w:val="0"/>
          <w:sz w:val="28"/>
          <w:szCs w:val="28"/>
          <w:lang w:bidi="ar"/>
        </w:rPr>
        <w:t>γ</w:t>
      </w:r>
      <w:r>
        <w:rPr>
          <w:rFonts w:ascii="仿宋" w:hAnsi="仿宋" w:eastAsia="仿宋" w:cs="仿宋"/>
          <w:kern w:val="0"/>
          <w:sz w:val="28"/>
          <w:szCs w:val="28"/>
          <w:lang w:bidi="ar"/>
        </w:rPr>
        <w:t xml:space="preserve"> Photonic 3-D Imaging——the Innovator of Engine Cavity Health Diagnosis Technology</w:t>
      </w:r>
    </w:p>
    <w:p>
      <w:pPr>
        <w:ind w:firstLine="562"/>
        <w:jc w:val="left"/>
        <w:rPr>
          <w:rFonts w:ascii="仿宋" w:hAnsi="仿宋" w:eastAsia="仿宋"/>
          <w:b/>
          <w:bCs/>
          <w:sz w:val="28"/>
          <w:szCs w:val="28"/>
        </w:rPr>
      </w:pPr>
      <w:r>
        <w:rPr>
          <w:rFonts w:hint="eastAsia" w:ascii="仿宋" w:hAnsi="仿宋" w:eastAsia="仿宋"/>
          <w:b/>
          <w:bCs/>
          <w:sz w:val="28"/>
          <w:szCs w:val="28"/>
        </w:rPr>
        <w:t>项目成员：</w:t>
      </w:r>
      <w:r>
        <w:rPr>
          <w:rFonts w:ascii="仿宋" w:hAnsi="仿宋" w:eastAsia="仿宋"/>
          <w:sz w:val="28"/>
          <w:szCs w:val="28"/>
        </w:rPr>
        <w:t>MAXIMILIEN SADKY</w:t>
      </w:r>
      <w:r>
        <w:rPr>
          <w:rFonts w:hint="eastAsia" w:ascii="仿宋" w:hAnsi="仿宋" w:eastAsia="仿宋"/>
          <w:sz w:val="28"/>
          <w:szCs w:val="28"/>
        </w:rPr>
        <w:t>、</w:t>
      </w:r>
      <w:r>
        <w:rPr>
          <w:rFonts w:ascii="仿宋" w:hAnsi="仿宋" w:eastAsia="仿宋"/>
          <w:sz w:val="28"/>
          <w:szCs w:val="28"/>
        </w:rPr>
        <w:t>JINGYI WANG</w:t>
      </w:r>
      <w:r>
        <w:rPr>
          <w:rFonts w:hint="eastAsia" w:ascii="仿宋" w:hAnsi="仿宋" w:eastAsia="仿宋"/>
          <w:sz w:val="28"/>
          <w:szCs w:val="28"/>
        </w:rPr>
        <w:t>、</w:t>
      </w:r>
      <w:r>
        <w:rPr>
          <w:rFonts w:ascii="仿宋" w:hAnsi="仿宋" w:eastAsia="仿宋"/>
          <w:sz w:val="28"/>
          <w:szCs w:val="28"/>
        </w:rPr>
        <w:t>HAOWEN YANG</w:t>
      </w:r>
      <w:r>
        <w:rPr>
          <w:rFonts w:hint="eastAsia" w:ascii="仿宋" w:hAnsi="仿宋" w:eastAsia="仿宋"/>
          <w:sz w:val="28"/>
          <w:szCs w:val="28"/>
        </w:rPr>
        <w:t>、</w:t>
      </w:r>
      <w:r>
        <w:rPr>
          <w:rFonts w:ascii="仿宋" w:hAnsi="仿宋" w:eastAsia="仿宋"/>
          <w:sz w:val="28"/>
          <w:szCs w:val="28"/>
        </w:rPr>
        <w:t>WEIYE WANG</w:t>
      </w:r>
      <w:r>
        <w:rPr>
          <w:rFonts w:hint="eastAsia" w:ascii="仿宋" w:hAnsi="仿宋" w:eastAsia="仿宋"/>
          <w:sz w:val="28"/>
          <w:szCs w:val="28"/>
        </w:rPr>
        <w:t>、</w:t>
      </w:r>
      <w:r>
        <w:rPr>
          <w:rFonts w:ascii="仿宋" w:hAnsi="仿宋" w:eastAsia="仿宋"/>
          <w:sz w:val="28"/>
          <w:szCs w:val="28"/>
        </w:rPr>
        <w:t>WUSHURUI JIN</w:t>
      </w:r>
      <w:r>
        <w:rPr>
          <w:rFonts w:hint="eastAsia" w:ascii="仿宋" w:hAnsi="仿宋" w:eastAsia="仿宋"/>
          <w:sz w:val="28"/>
          <w:szCs w:val="28"/>
        </w:rPr>
        <w:t>、</w:t>
      </w:r>
      <w:r>
        <w:rPr>
          <w:rFonts w:ascii="仿宋" w:hAnsi="仿宋" w:eastAsia="仿宋"/>
          <w:sz w:val="28"/>
          <w:szCs w:val="28"/>
        </w:rPr>
        <w:t>QI LU</w:t>
      </w:r>
      <w:r>
        <w:rPr>
          <w:rFonts w:hint="eastAsia" w:ascii="仿宋" w:hAnsi="仿宋" w:eastAsia="仿宋"/>
          <w:sz w:val="28"/>
          <w:szCs w:val="28"/>
        </w:rPr>
        <w:t>、</w:t>
      </w:r>
      <w:r>
        <w:rPr>
          <w:rFonts w:ascii="仿宋" w:hAnsi="仿宋" w:eastAsia="仿宋"/>
          <w:sz w:val="28"/>
          <w:szCs w:val="28"/>
        </w:rPr>
        <w:t>ZHIPENG GU</w:t>
      </w:r>
      <w:r>
        <w:rPr>
          <w:rFonts w:hint="eastAsia" w:ascii="仿宋" w:hAnsi="仿宋" w:eastAsia="仿宋"/>
          <w:sz w:val="28"/>
          <w:szCs w:val="28"/>
        </w:rPr>
        <w:t>、</w:t>
      </w:r>
      <w:r>
        <w:rPr>
          <w:rFonts w:ascii="仿宋" w:hAnsi="仿宋" w:eastAsia="仿宋"/>
          <w:sz w:val="28"/>
          <w:szCs w:val="28"/>
        </w:rPr>
        <w:t>TIANFU WU</w:t>
      </w:r>
      <w:r>
        <w:rPr>
          <w:rFonts w:hint="eastAsia" w:ascii="仿宋" w:hAnsi="仿宋" w:eastAsia="仿宋"/>
          <w:sz w:val="28"/>
          <w:szCs w:val="28"/>
        </w:rPr>
        <w:t>、</w:t>
      </w:r>
      <w:r>
        <w:rPr>
          <w:rFonts w:ascii="仿宋" w:hAnsi="仿宋" w:eastAsia="仿宋"/>
          <w:sz w:val="28"/>
          <w:szCs w:val="28"/>
        </w:rPr>
        <w:t>ZIQI LIU</w:t>
      </w:r>
      <w:r>
        <w:rPr>
          <w:rFonts w:hint="eastAsia" w:ascii="仿宋" w:hAnsi="仿宋" w:eastAsia="仿宋"/>
          <w:sz w:val="28"/>
          <w:szCs w:val="28"/>
        </w:rPr>
        <w:t>、</w:t>
      </w:r>
      <w:r>
        <w:rPr>
          <w:rFonts w:ascii="仿宋" w:hAnsi="仿宋" w:eastAsia="仿宋"/>
          <w:sz w:val="28"/>
          <w:szCs w:val="28"/>
        </w:rPr>
        <w:t>SHENGJIE ZHU</w:t>
      </w:r>
      <w:r>
        <w:rPr>
          <w:rFonts w:hint="eastAsia" w:ascii="仿宋" w:hAnsi="仿宋" w:eastAsia="仿宋"/>
          <w:sz w:val="28"/>
          <w:szCs w:val="28"/>
        </w:rPr>
        <w:t>、</w:t>
      </w:r>
      <w:r>
        <w:rPr>
          <w:rFonts w:ascii="仿宋" w:hAnsi="仿宋" w:eastAsia="仿宋"/>
          <w:sz w:val="28"/>
          <w:szCs w:val="28"/>
        </w:rPr>
        <w:t>PRAVEEN SONI</w:t>
      </w:r>
    </w:p>
    <w:p>
      <w:pPr>
        <w:ind w:firstLine="562"/>
        <w:jc w:val="left"/>
        <w:rPr>
          <w:rFonts w:ascii="仿宋" w:hAnsi="仿宋" w:eastAsia="仿宋" w:cs="仿宋"/>
          <w:kern w:val="0"/>
          <w:sz w:val="28"/>
          <w:szCs w:val="28"/>
          <w:lang w:bidi="ar"/>
        </w:rPr>
      </w:pPr>
      <w:r>
        <w:rPr>
          <w:rFonts w:hint="eastAsia" w:ascii="仿宋" w:hAnsi="仿宋" w:eastAsia="仿宋"/>
          <w:b/>
          <w:bCs/>
          <w:sz w:val="28"/>
          <w:szCs w:val="28"/>
        </w:rPr>
        <w:t>指导教师：</w:t>
      </w:r>
      <w:r>
        <w:rPr>
          <w:rFonts w:ascii="仿宋" w:hAnsi="仿宋" w:eastAsia="仿宋"/>
          <w:b/>
          <w:bCs/>
          <w:sz w:val="28"/>
          <w:szCs w:val="28"/>
        </w:rPr>
        <w:t xml:space="preserve"> </w:t>
      </w:r>
      <w:r>
        <w:rPr>
          <w:rFonts w:ascii="仿宋" w:hAnsi="仿宋" w:eastAsia="仿宋" w:cs="仿宋"/>
          <w:kern w:val="0"/>
          <w:sz w:val="28"/>
          <w:szCs w:val="28"/>
          <w:lang w:bidi="ar"/>
        </w:rPr>
        <w:t>LEI LEI</w:t>
      </w:r>
      <w:r>
        <w:rPr>
          <w:rFonts w:hint="eastAsia" w:ascii="仿宋" w:hAnsi="仿宋" w:eastAsia="仿宋" w:cs="仿宋"/>
          <w:kern w:val="0"/>
          <w:sz w:val="28"/>
          <w:szCs w:val="28"/>
          <w:lang w:bidi="ar"/>
        </w:rPr>
        <w:t>、</w:t>
      </w:r>
      <w:r>
        <w:rPr>
          <w:rFonts w:ascii="仿宋" w:hAnsi="仿宋" w:eastAsia="仿宋" w:cs="仿宋"/>
          <w:kern w:val="0"/>
          <w:sz w:val="28"/>
          <w:szCs w:val="28"/>
          <w:lang w:bidi="ar"/>
        </w:rPr>
        <w:t>HUI XIAO</w:t>
      </w:r>
      <w:r>
        <w:rPr>
          <w:rFonts w:hint="eastAsia" w:ascii="仿宋" w:hAnsi="仿宋" w:eastAsia="仿宋" w:cs="仿宋"/>
          <w:kern w:val="0"/>
          <w:sz w:val="28"/>
          <w:szCs w:val="28"/>
          <w:lang w:bidi="ar"/>
        </w:rPr>
        <w:t>、</w:t>
      </w:r>
      <w:r>
        <w:rPr>
          <w:rFonts w:ascii="仿宋" w:hAnsi="仿宋" w:eastAsia="仿宋" w:cs="仿宋"/>
          <w:kern w:val="0"/>
          <w:sz w:val="28"/>
          <w:szCs w:val="28"/>
          <w:lang w:bidi="ar"/>
        </w:rPr>
        <w:t>XIAOQIN SONG</w:t>
      </w:r>
      <w:r>
        <w:rPr>
          <w:rFonts w:hint="eastAsia" w:ascii="仿宋" w:hAnsi="仿宋" w:eastAsia="仿宋" w:cs="仿宋"/>
          <w:kern w:val="0"/>
          <w:sz w:val="28"/>
          <w:szCs w:val="28"/>
          <w:lang w:bidi="ar"/>
        </w:rPr>
        <w:t>、</w:t>
      </w:r>
      <w:r>
        <w:rPr>
          <w:rFonts w:ascii="仿宋" w:hAnsi="仿宋" w:eastAsia="仿宋" w:cs="仿宋"/>
          <w:kern w:val="0"/>
          <w:sz w:val="28"/>
          <w:szCs w:val="28"/>
          <w:lang w:bidi="ar"/>
        </w:rPr>
        <w:t>XUN ZHANG</w:t>
      </w:r>
      <w:r>
        <w:rPr>
          <w:rFonts w:hint="eastAsia" w:ascii="仿宋" w:hAnsi="仿宋" w:eastAsia="仿宋" w:cs="仿宋"/>
          <w:kern w:val="0"/>
          <w:sz w:val="28"/>
          <w:szCs w:val="28"/>
          <w:lang w:bidi="ar"/>
        </w:rPr>
        <w:t>、</w:t>
      </w:r>
      <w:r>
        <w:rPr>
          <w:rFonts w:ascii="仿宋" w:hAnsi="仿宋" w:eastAsia="仿宋" w:cs="仿宋"/>
          <w:kern w:val="0"/>
          <w:sz w:val="28"/>
          <w:szCs w:val="28"/>
          <w:lang w:bidi="ar"/>
        </w:rPr>
        <w:t>HENGBO SHAO</w:t>
      </w:r>
    </w:p>
    <w:p>
      <w:pPr>
        <w:ind w:firstLine="560" w:firstLineChars="200"/>
        <w:jc w:val="left"/>
        <w:rPr>
          <w:rFonts w:ascii="仿宋" w:hAnsi="仿宋" w:eastAsia="仿宋" w:cs="仿宋"/>
          <w:kern w:val="0"/>
          <w:sz w:val="28"/>
          <w:szCs w:val="28"/>
          <w:lang w:bidi="ar"/>
        </w:rPr>
      </w:pPr>
      <w:r>
        <w:rPr>
          <w:rFonts w:ascii="仿宋" w:hAnsi="仿宋" w:eastAsia="仿宋" w:cs="仿宋"/>
          <w:kern w:val="0"/>
          <w:sz w:val="28"/>
          <w:szCs w:val="28"/>
          <w:lang w:bidi="ar"/>
        </w:rPr>
        <w:t>LEI LEI</w:t>
      </w:r>
      <w:r>
        <w:rPr>
          <w:rFonts w:hint="eastAsia" w:ascii="仿宋" w:hAnsi="仿宋" w:eastAsia="仿宋" w:cs="仿宋"/>
          <w:kern w:val="0"/>
          <w:sz w:val="28"/>
          <w:szCs w:val="28"/>
          <w:lang w:bidi="ar"/>
        </w:rPr>
        <w:t>（雷磊），公共实验教学部主任，教授，国家级高层次青年人才。</w:t>
      </w:r>
    </w:p>
    <w:p>
      <w:pPr>
        <w:ind w:firstLine="562"/>
        <w:jc w:val="left"/>
        <w:rPr>
          <w:rFonts w:ascii="仿宋" w:hAnsi="仿宋" w:eastAsia="仿宋"/>
          <w:b/>
          <w:bCs/>
          <w:sz w:val="28"/>
          <w:szCs w:val="28"/>
        </w:rPr>
      </w:pPr>
      <w:r>
        <w:rPr>
          <w:rFonts w:hint="eastAsia" w:ascii="仿宋" w:hAnsi="仿宋" w:eastAsia="仿宋"/>
          <w:b/>
          <w:bCs/>
          <w:sz w:val="28"/>
          <w:szCs w:val="28"/>
        </w:rPr>
        <w:t>项目简介：</w:t>
      </w:r>
      <w:r>
        <w:rPr>
          <w:rFonts w:ascii="仿宋" w:hAnsi="仿宋" w:eastAsia="仿宋"/>
          <w:b/>
          <w:bCs/>
          <w:sz w:val="28"/>
          <w:szCs w:val="28"/>
        </w:rPr>
        <w:t xml:space="preserve"> </w:t>
      </w:r>
    </w:p>
    <w:p>
      <w:pPr>
        <w:widowControl/>
        <w:ind w:firstLine="560"/>
        <w:rPr>
          <w:rFonts w:ascii="Times New Roman" w:hAnsi="Times New Roman" w:eastAsia="仿宋" w:cs="仿宋"/>
          <w:kern w:val="0"/>
          <w:sz w:val="28"/>
          <w:szCs w:val="28"/>
          <w:lang w:bidi="ar"/>
        </w:rPr>
      </w:pPr>
      <w:r>
        <w:rPr>
          <w:rFonts w:hint="eastAsia" w:ascii="Times New Roman" w:hAnsi="Times New Roman" w:eastAsia="仿宋" w:cs="仿宋"/>
          <w:kern w:val="0"/>
          <w:sz w:val="28"/>
          <w:szCs w:val="28"/>
          <w:lang w:bidi="ar"/>
        </w:rPr>
        <w:t>腔体结构完整性检测是保障现代发动机性能的关键。而</w:t>
      </w:r>
      <w:r>
        <w:rPr>
          <w:rFonts w:ascii="Times New Roman" w:hAnsi="Times New Roman" w:eastAsia="仿宋" w:cs="仿宋"/>
          <w:kern w:val="0"/>
          <w:sz w:val="28"/>
          <w:szCs w:val="28"/>
          <w:lang w:bidi="ar"/>
        </w:rPr>
        <w:t>传统</w:t>
      </w:r>
      <w:r>
        <w:rPr>
          <w:rFonts w:hint="eastAsia" w:ascii="Times New Roman" w:hAnsi="Times New Roman" w:eastAsia="仿宋" w:cs="仿宋"/>
          <w:kern w:val="0"/>
          <w:sz w:val="28"/>
          <w:szCs w:val="28"/>
          <w:lang w:bidi="ar"/>
        </w:rPr>
        <w:t>工业</w:t>
      </w:r>
      <w:r>
        <w:rPr>
          <w:rFonts w:ascii="Times New Roman" w:hAnsi="Times New Roman" w:eastAsia="仿宋" w:cs="仿宋"/>
          <w:kern w:val="0"/>
          <w:sz w:val="28"/>
          <w:szCs w:val="28"/>
          <w:lang w:bidi="ar"/>
        </w:rPr>
        <w:t>CT成本高、灵活性差。团队自主研发了γ光子</w:t>
      </w:r>
      <w:r>
        <w:rPr>
          <w:rFonts w:hint="eastAsia" w:ascii="Times New Roman" w:hAnsi="Times New Roman" w:eastAsia="仿宋" w:cs="仿宋"/>
          <w:kern w:val="0"/>
          <w:sz w:val="28"/>
          <w:szCs w:val="28"/>
          <w:lang w:bidi="ar"/>
        </w:rPr>
        <w:t>三</w:t>
      </w:r>
      <w:r>
        <w:rPr>
          <w:rFonts w:ascii="Times New Roman" w:hAnsi="Times New Roman" w:eastAsia="仿宋" w:cs="仿宋"/>
          <w:kern w:val="0"/>
          <w:sz w:val="28"/>
          <w:szCs w:val="28"/>
          <w:lang w:bidi="ar"/>
        </w:rPr>
        <w:t>维成像检测系统</w:t>
      </w:r>
      <w:r>
        <w:rPr>
          <w:rFonts w:hint="eastAsia" w:ascii="Times New Roman" w:hAnsi="Times New Roman" w:eastAsia="仿宋" w:cs="仿宋"/>
          <w:kern w:val="0"/>
          <w:sz w:val="28"/>
          <w:szCs w:val="28"/>
          <w:lang w:bidi="ar"/>
        </w:rPr>
        <w:t>，</w:t>
      </w:r>
      <w:r>
        <w:rPr>
          <w:rFonts w:ascii="Times New Roman" w:hAnsi="Times New Roman" w:eastAsia="仿宋" w:cs="仿宋"/>
          <w:kern w:val="0"/>
          <w:sz w:val="28"/>
          <w:szCs w:val="28"/>
          <w:lang w:bidi="ar"/>
        </w:rPr>
        <w:t>实现了发动机腔体结构在线在位成像检测</w:t>
      </w:r>
      <w:r>
        <w:rPr>
          <w:rFonts w:hint="eastAsia" w:ascii="Times New Roman" w:hAnsi="Times New Roman" w:eastAsia="仿宋" w:cs="仿宋"/>
          <w:kern w:val="0"/>
          <w:sz w:val="28"/>
          <w:szCs w:val="28"/>
          <w:lang w:bidi="ar"/>
        </w:rPr>
        <w:t>，满足了工业流场故障诊断和预测的要求。其中，光电直采技术实现了探测器结构一体化；光子散射轨迹校正技术大幅提高了采样数据的有效性；</w:t>
      </w:r>
      <w:r>
        <w:rPr>
          <w:rFonts w:ascii="Times New Roman" w:hAnsi="Times New Roman" w:eastAsia="仿宋" w:cs="仿宋"/>
          <w:kern w:val="0"/>
          <w:sz w:val="28"/>
          <w:szCs w:val="28"/>
          <w:lang w:bidi="ar"/>
        </w:rPr>
        <w:t>光子图像智能增强</w:t>
      </w:r>
      <w:r>
        <w:rPr>
          <w:rFonts w:hint="eastAsia" w:ascii="Times New Roman" w:hAnsi="Times New Roman" w:eastAsia="仿宋" w:cs="仿宋"/>
          <w:kern w:val="0"/>
          <w:sz w:val="28"/>
          <w:szCs w:val="28"/>
          <w:lang w:bidi="ar"/>
        </w:rPr>
        <w:t>技术构建了更高分辨率的实时探测图像。</w:t>
      </w:r>
      <w:r>
        <w:rPr>
          <w:rFonts w:ascii="Times New Roman" w:hAnsi="Times New Roman" w:eastAsia="仿宋" w:cs="仿宋"/>
          <w:kern w:val="0"/>
          <w:sz w:val="28"/>
          <w:szCs w:val="28"/>
          <w:lang w:bidi="ar"/>
        </w:rPr>
        <w:t>产品已在法国雷诺拉尔迪研发中心应用，获法国专利6项</w:t>
      </w:r>
      <w:r>
        <w:rPr>
          <w:rFonts w:hint="eastAsia" w:ascii="Times New Roman" w:hAnsi="Times New Roman" w:eastAsia="仿宋" w:cs="仿宋"/>
          <w:kern w:val="0"/>
          <w:sz w:val="28"/>
          <w:szCs w:val="28"/>
          <w:lang w:bidi="ar"/>
        </w:rPr>
        <w:t>，</w:t>
      </w:r>
      <w:r>
        <w:rPr>
          <w:rFonts w:ascii="Times New Roman" w:hAnsi="Times New Roman" w:eastAsia="仿宋" w:cs="仿宋"/>
          <w:kern w:val="0"/>
          <w:sz w:val="28"/>
          <w:szCs w:val="28"/>
          <w:lang w:bidi="ar"/>
        </w:rPr>
        <w:t>PCT国际专利3项。</w:t>
      </w:r>
    </w:p>
    <w:p>
      <w:pPr>
        <w:widowControl/>
        <w:jc w:val="center"/>
        <w:rPr>
          <w:rFonts w:ascii="仿宋" w:hAnsi="仿宋" w:eastAsia="仿宋" w:cs="仿宋"/>
          <w:kern w:val="0"/>
          <w:sz w:val="28"/>
          <w:szCs w:val="28"/>
          <w:lang w:bidi="ar"/>
        </w:rPr>
      </w:pPr>
      <w:r>
        <w:rPr>
          <w:rFonts w:ascii="仿宋" w:hAnsi="仿宋" w:eastAsia="仿宋"/>
        </w:rPr>
        <w:drawing>
          <wp:inline distT="0" distB="0" distL="0" distR="0">
            <wp:extent cx="4950460" cy="1831975"/>
            <wp:effectExtent l="0" t="0" r="2540" b="15875"/>
            <wp:docPr id="2048993274" name="图片 12" descr="日程表&#10;&#10;描述已自动生成"/>
            <wp:cNvGraphicFramePr/>
            <a:graphic xmlns:a="http://schemas.openxmlformats.org/drawingml/2006/main">
              <a:graphicData uri="http://schemas.openxmlformats.org/drawingml/2006/picture">
                <pic:pic xmlns:pic="http://schemas.openxmlformats.org/drawingml/2006/picture">
                  <pic:nvPicPr>
                    <pic:cNvPr id="2048993274" name="图片 12" descr="日程表&#10;&#10;描述已自动生成"/>
                    <pic:cNvPicPr/>
                  </pic:nvPicPr>
                  <pic:blipFill>
                    <a:blip r:embed="rId43"/>
                    <a:stretch>
                      <a:fillRect/>
                    </a:stretch>
                  </pic:blipFill>
                  <pic:spPr>
                    <a:xfrm>
                      <a:off x="0" y="0"/>
                      <a:ext cx="5030557" cy="1861778"/>
                    </a:xfrm>
                    <a:prstGeom prst="rect">
                      <a:avLst/>
                    </a:prstGeom>
                  </pic:spPr>
                </pic:pic>
              </a:graphicData>
            </a:graphic>
          </wp:inline>
        </w:drawing>
      </w:r>
    </w:p>
    <w:p>
      <w:pPr>
        <w:widowControl/>
        <w:jc w:val="center"/>
        <w:rPr>
          <w:rFonts w:ascii="仿宋" w:hAnsi="仿宋" w:eastAsia="仿宋" w:cs="仿宋"/>
          <w:kern w:val="0"/>
          <w:sz w:val="28"/>
          <w:szCs w:val="28"/>
          <w:lang w:bidi="ar"/>
        </w:rPr>
      </w:pPr>
      <w:r>
        <w:rPr>
          <w:rFonts w:hint="eastAsia" w:ascii="仿宋" w:hAnsi="仿宋" w:eastAsia="仿宋" w:cs="仿宋"/>
          <w:kern w:val="0"/>
          <w:sz w:val="24"/>
          <w:szCs w:val="24"/>
          <w:lang w:bidi="ar"/>
        </w:rPr>
        <w:t>图. 产品流程</w:t>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项目创新点：</w:t>
      </w:r>
      <w:r>
        <w:rPr>
          <w:rFonts w:ascii="仿宋" w:hAnsi="仿宋" w:eastAsia="仿宋"/>
          <w:color w:val="2F5597" w:themeColor="accent1" w:themeShade="BF"/>
          <w:sz w:val="28"/>
          <w:szCs w:val="28"/>
        </w:rPr>
        <w:t xml:space="preserve"> </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该系统拥有3项国际首创的核心技术：γ光子探测</w:t>
      </w:r>
      <w:r>
        <w:rPr>
          <w:rFonts w:ascii="仿宋" w:hAnsi="仿宋" w:eastAsia="仿宋" w:cs="仿宋"/>
          <w:kern w:val="0"/>
          <w:sz w:val="28"/>
          <w:szCs w:val="28"/>
          <w:lang w:bidi="ar"/>
        </w:rPr>
        <w:t>3D重建、光子散射轨迹自动校正和光子断层成像智能增强</w:t>
      </w:r>
      <w:r>
        <w:rPr>
          <w:rFonts w:hint="eastAsia" w:ascii="仿宋" w:hAnsi="仿宋" w:eastAsia="仿宋" w:cs="仿宋"/>
          <w:kern w:val="0"/>
          <w:sz w:val="28"/>
          <w:szCs w:val="28"/>
          <w:lang w:bidi="ar"/>
        </w:rPr>
        <w:t>。</w:t>
      </w:r>
      <w:r>
        <w:rPr>
          <w:rFonts w:ascii="仿宋" w:hAnsi="仿宋" w:eastAsia="仿宋" w:cs="仿宋"/>
          <w:kern w:val="0"/>
          <w:sz w:val="28"/>
          <w:szCs w:val="28"/>
          <w:lang w:bidi="ar"/>
        </w:rPr>
        <w:t>这些技术使得成本降低、检测精度提高，并增强了监测效率和灵活性。同时，采用轨迹散射校正和分布拟合校正提高了光子数据的利用率，利用人工智能技术显著提升了成像帧率和分辨率。因此，整体上极大地提升了发动机腔体健康诊断的效率和质量。</w:t>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团队创新经历：</w:t>
      </w:r>
      <w:r>
        <w:rPr>
          <w:rFonts w:ascii="仿宋" w:hAnsi="仿宋" w:eastAsia="仿宋"/>
          <w:color w:val="2F5597" w:themeColor="accent1" w:themeShade="BF"/>
          <w:sz w:val="28"/>
          <w:szCs w:val="28"/>
        </w:rPr>
        <w:t xml:space="preserve"> </w:t>
      </w:r>
    </w:p>
    <w:p>
      <w:pPr>
        <w:ind w:firstLine="560" w:firstLineChars="200"/>
        <w:rPr>
          <w:rFonts w:ascii="仿宋" w:hAnsi="仿宋" w:eastAsia="仿宋"/>
          <w:sz w:val="28"/>
          <w:szCs w:val="28"/>
        </w:rPr>
      </w:pPr>
      <w:r>
        <w:rPr>
          <w:rFonts w:hint="eastAsia" w:ascii="仿宋" w:hAnsi="仿宋" w:eastAsia="仿宋"/>
          <w:sz w:val="28"/>
          <w:szCs w:val="28"/>
        </w:rPr>
        <w:t>我们团队成员</w:t>
      </w:r>
      <w:r>
        <w:rPr>
          <w:rFonts w:ascii="仿宋" w:hAnsi="仿宋" w:eastAsia="仿宋"/>
          <w:sz w:val="28"/>
          <w:szCs w:val="28"/>
        </w:rPr>
        <w:t>王竟毅、杨皓文以及巴黎ISEP的Maximilien等学生因参与国际合作项目而结缘，共同投身大创项目。</w:t>
      </w:r>
      <w:r>
        <w:rPr>
          <w:rFonts w:hint="eastAsia" w:ascii="仿宋" w:hAnsi="仿宋" w:eastAsia="仿宋"/>
          <w:sz w:val="28"/>
          <w:szCs w:val="28"/>
        </w:rPr>
        <w:t>我们</w:t>
      </w:r>
      <w:r>
        <w:rPr>
          <w:rFonts w:ascii="仿宋" w:hAnsi="仿宋" w:eastAsia="仿宋"/>
          <w:sz w:val="28"/>
          <w:szCs w:val="28"/>
        </w:rPr>
        <w:t>在雷磊和宋晓勤等导师</w:t>
      </w:r>
      <w:r>
        <w:rPr>
          <w:rFonts w:hint="eastAsia" w:ascii="仿宋" w:hAnsi="仿宋" w:eastAsia="仿宋"/>
          <w:sz w:val="28"/>
          <w:szCs w:val="28"/>
        </w:rPr>
        <w:t>的</w:t>
      </w:r>
      <w:r>
        <w:rPr>
          <w:rFonts w:ascii="仿宋" w:hAnsi="仿宋" w:eastAsia="仿宋"/>
          <w:sz w:val="28"/>
          <w:szCs w:val="28"/>
        </w:rPr>
        <w:t>专业指导下，深入研究γ光子层析成像技术，经历了从实验室理论研究到产品原型样机开发的全过程</w:t>
      </w:r>
      <w:r>
        <w:rPr>
          <w:rFonts w:hint="eastAsia" w:ascii="仿宋" w:hAnsi="仿宋" w:eastAsia="仿宋"/>
          <w:sz w:val="28"/>
          <w:szCs w:val="28"/>
        </w:rPr>
        <w:t>，最终</w:t>
      </w:r>
      <w:r>
        <w:rPr>
          <w:rFonts w:ascii="仿宋" w:hAnsi="仿宋" w:eastAsia="仿宋"/>
          <w:sz w:val="28"/>
          <w:szCs w:val="28"/>
        </w:rPr>
        <w:t>取得了非破坏性3D成像检测技术的重要创新性突破。正是</w:t>
      </w:r>
      <w:r>
        <w:rPr>
          <w:rFonts w:hint="eastAsia" w:ascii="仿宋" w:hAnsi="仿宋" w:eastAsia="仿宋"/>
          <w:sz w:val="28"/>
          <w:szCs w:val="28"/>
        </w:rPr>
        <w:t>由于</w:t>
      </w:r>
      <w:r>
        <w:rPr>
          <w:rFonts w:ascii="仿宋" w:hAnsi="仿宋" w:eastAsia="仿宋"/>
          <w:sz w:val="28"/>
          <w:szCs w:val="28"/>
        </w:rPr>
        <w:t>对科研的执着追求，让</w:t>
      </w:r>
      <w:r>
        <w:rPr>
          <w:rFonts w:hint="eastAsia" w:ascii="仿宋" w:hAnsi="仿宋" w:eastAsia="仿宋"/>
          <w:sz w:val="28"/>
          <w:szCs w:val="28"/>
        </w:rPr>
        <w:t>我们</w:t>
      </w:r>
      <w:r>
        <w:rPr>
          <w:rFonts w:ascii="仿宋" w:hAnsi="仿宋" w:eastAsia="仿宋"/>
          <w:sz w:val="28"/>
          <w:szCs w:val="28"/>
        </w:rPr>
        <w:t>在国际舞台上绽放光彩，也促进了国际友好交流合作。如今，</w:t>
      </w:r>
      <w:r>
        <w:rPr>
          <w:rFonts w:hint="eastAsia" w:ascii="Times New Roman" w:hAnsi="Times New Roman" w:eastAsia="仿宋" w:cs="仿宋"/>
          <w:kern w:val="0"/>
          <w:sz w:val="28"/>
          <w:szCs w:val="28"/>
          <w:lang w:bidi="ar"/>
        </w:rPr>
        <w:t>我们正</w:t>
      </w:r>
      <w:r>
        <w:rPr>
          <w:rFonts w:ascii="Times New Roman" w:hAnsi="Times New Roman" w:eastAsia="仿宋" w:cs="仿宋"/>
          <w:kern w:val="0"/>
          <w:sz w:val="28"/>
          <w:szCs w:val="28"/>
          <w:lang w:bidi="ar"/>
        </w:rPr>
        <w:t>以满腔的热血和不懈探索的精神，继续在科研道路上砥砺前行</w:t>
      </w:r>
      <w:r>
        <w:rPr>
          <w:rFonts w:hint="eastAsia" w:ascii="Times New Roman" w:hAnsi="Times New Roman" w:eastAsia="仿宋" w:cs="仿宋"/>
          <w:kern w:val="0"/>
          <w:sz w:val="28"/>
          <w:szCs w:val="28"/>
          <w:lang w:bidi="ar"/>
        </w:rPr>
        <w:t>。</w:t>
      </w:r>
    </w:p>
    <w:p>
      <w:pPr>
        <w:rPr>
          <w:rFonts w:ascii="仿宋" w:hAnsi="仿宋" w:eastAsia="仿宋"/>
        </w:rPr>
      </w:pPr>
      <w:r>
        <w:rPr>
          <w:rFonts w:hint="eastAsia" w:ascii="仿宋" w:hAnsi="仿宋" w:eastAsia="仿宋"/>
        </w:rPr>
        <w:t xml:space="preserve"> </w:t>
      </w:r>
      <w:r>
        <w:rPr>
          <w:rFonts w:hint="eastAsia" w:ascii="仿宋" w:hAnsi="仿宋" w:eastAsia="仿宋"/>
        </w:rPr>
        <w:drawing>
          <wp:inline distT="0" distB="0" distL="114300" distR="114300">
            <wp:extent cx="5266690" cy="3116580"/>
            <wp:effectExtent l="0" t="0" r="10160" b="7620"/>
            <wp:docPr id="2013650867" name="图片 2013650867" descr="f3b9c3316be849f23d493c12bdadb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650867" name="图片 2013650867" descr="f3b9c3316be849f23d493c12bdadbfa"/>
                    <pic:cNvPicPr>
                      <a:picLocks noChangeAspect="1"/>
                    </pic:cNvPicPr>
                  </pic:nvPicPr>
                  <pic:blipFill>
                    <a:blip r:embed="rId44"/>
                    <a:stretch>
                      <a:fillRect/>
                    </a:stretch>
                  </pic:blipFill>
                  <pic:spPr>
                    <a:xfrm>
                      <a:off x="0" y="0"/>
                      <a:ext cx="5266690" cy="3116580"/>
                    </a:xfrm>
                    <a:prstGeom prst="rect">
                      <a:avLst/>
                    </a:prstGeom>
                  </pic:spPr>
                </pic:pic>
              </a:graphicData>
            </a:graphic>
          </wp:inline>
        </w:drawing>
      </w:r>
    </w:p>
    <w:p>
      <w:pPr>
        <w:pStyle w:val="4"/>
        <w:spacing w:after="156"/>
        <w:rPr>
          <w:rFonts w:ascii="仿宋" w:hAnsi="仿宋" w:cs="仿宋"/>
          <w:b/>
          <w:kern w:val="0"/>
          <w:szCs w:val="28"/>
          <w:lang w:bidi="ar"/>
        </w:rPr>
      </w:pPr>
      <w:r>
        <w:rPr>
          <w:rFonts w:hint="eastAsia" w:ascii="仿宋" w:hAnsi="仿宋"/>
          <w:szCs w:val="28"/>
        </w:rPr>
        <w:t>第七届中国国际“互联网+”大学生创新创业大赛高教主赛道国际项目创意组金奖</w:t>
      </w:r>
    </w:p>
    <w:p>
      <w:pPr>
        <w:ind w:firstLine="562"/>
        <w:jc w:val="left"/>
        <w:rPr>
          <w:rFonts w:ascii="仿宋" w:hAnsi="仿宋" w:eastAsia="仿宋" w:cs="仿宋"/>
          <w:kern w:val="0"/>
          <w:sz w:val="28"/>
          <w:szCs w:val="28"/>
          <w:lang w:bidi="ar"/>
        </w:rPr>
      </w:pPr>
      <w:r>
        <w:rPr>
          <w:rFonts w:hint="eastAsia" w:ascii="仿宋" w:hAnsi="仿宋" w:eastAsia="仿宋" w:cs="仿宋"/>
          <w:b/>
          <w:bCs/>
          <w:kern w:val="0"/>
          <w:sz w:val="28"/>
          <w:szCs w:val="28"/>
          <w:lang w:bidi="ar"/>
        </w:rPr>
        <w:t>项目名称：</w:t>
      </w:r>
      <w:r>
        <w:rPr>
          <w:rFonts w:ascii="仿宋" w:hAnsi="仿宋" w:eastAsia="仿宋" w:cs="仿宋"/>
          <w:kern w:val="0"/>
          <w:sz w:val="28"/>
          <w:szCs w:val="28"/>
          <w:lang w:bidi="ar"/>
        </w:rPr>
        <w:t>Tunnel guard-The leader of intelligent detection system for rail transit tunnels</w:t>
      </w:r>
    </w:p>
    <w:p>
      <w:pPr>
        <w:ind w:firstLine="562"/>
        <w:jc w:val="left"/>
        <w:rPr>
          <w:rFonts w:ascii="仿宋" w:hAnsi="仿宋" w:eastAsia="仿宋" w:cs="仿宋"/>
          <w:kern w:val="0"/>
          <w:sz w:val="28"/>
          <w:szCs w:val="28"/>
          <w:lang w:bidi="ar"/>
        </w:rPr>
      </w:pPr>
      <w:r>
        <w:rPr>
          <w:rFonts w:hint="eastAsia" w:ascii="仿宋" w:hAnsi="仿宋" w:eastAsia="仿宋" w:cs="仿宋"/>
          <w:b/>
          <w:bCs/>
          <w:kern w:val="0"/>
          <w:sz w:val="28"/>
          <w:szCs w:val="28"/>
          <w:lang w:bidi="ar"/>
        </w:rPr>
        <w:t>项目成员：</w:t>
      </w:r>
      <w:r>
        <w:rPr>
          <w:rFonts w:ascii="仿宋" w:hAnsi="仿宋" w:eastAsia="仿宋" w:cs="仿宋"/>
          <w:kern w:val="0"/>
          <w:sz w:val="28"/>
          <w:szCs w:val="28"/>
          <w:lang w:bidi="ar"/>
        </w:rPr>
        <w:t>HONGYU LIANG</w:t>
      </w:r>
      <w:r>
        <w:rPr>
          <w:rFonts w:hint="eastAsia" w:ascii="仿宋" w:hAnsi="仿宋" w:eastAsia="仿宋" w:cs="仿宋"/>
          <w:kern w:val="0"/>
          <w:sz w:val="28"/>
          <w:szCs w:val="28"/>
          <w:lang w:bidi="ar"/>
        </w:rPr>
        <w:t>,</w:t>
      </w:r>
      <w:r>
        <w:rPr>
          <w:rFonts w:ascii="仿宋" w:hAnsi="仿宋" w:eastAsia="仿宋" w:cs="仿宋"/>
          <w:kern w:val="0"/>
          <w:sz w:val="28"/>
          <w:szCs w:val="28"/>
          <w:lang w:bidi="ar"/>
        </w:rPr>
        <w:t>SONGYANG LV</w:t>
      </w:r>
      <w:r>
        <w:rPr>
          <w:rFonts w:hint="eastAsia" w:ascii="仿宋" w:hAnsi="仿宋" w:eastAsia="仿宋" w:cs="仿宋"/>
          <w:kern w:val="0"/>
          <w:sz w:val="28"/>
          <w:szCs w:val="28"/>
          <w:lang w:bidi="ar"/>
        </w:rPr>
        <w:t>,</w:t>
      </w:r>
      <w:r>
        <w:rPr>
          <w:rFonts w:ascii="仿宋" w:hAnsi="仿宋" w:eastAsia="仿宋" w:cs="仿宋"/>
          <w:kern w:val="0"/>
          <w:sz w:val="28"/>
          <w:szCs w:val="28"/>
          <w:lang w:bidi="ar"/>
        </w:rPr>
        <w:t>ZEYU CHEN</w:t>
      </w:r>
      <w:r>
        <w:rPr>
          <w:rFonts w:hint="eastAsia" w:ascii="仿宋" w:hAnsi="仿宋" w:eastAsia="仿宋" w:cs="仿宋"/>
          <w:kern w:val="0"/>
          <w:sz w:val="28"/>
          <w:szCs w:val="28"/>
          <w:lang w:bidi="ar"/>
        </w:rPr>
        <w:t>,</w:t>
      </w:r>
      <w:r>
        <w:rPr>
          <w:rFonts w:ascii="仿宋" w:hAnsi="仿宋" w:eastAsia="仿宋" w:cs="仿宋"/>
          <w:kern w:val="0"/>
          <w:sz w:val="28"/>
          <w:szCs w:val="28"/>
          <w:lang w:bidi="ar"/>
        </w:rPr>
        <w:t>CE JIANG</w:t>
      </w:r>
      <w:r>
        <w:rPr>
          <w:rFonts w:hint="eastAsia" w:ascii="仿宋" w:hAnsi="仿宋" w:eastAsia="仿宋" w:cs="仿宋"/>
          <w:kern w:val="0"/>
          <w:sz w:val="28"/>
          <w:szCs w:val="28"/>
          <w:lang w:bidi="ar"/>
        </w:rPr>
        <w:t>,</w:t>
      </w:r>
      <w:r>
        <w:rPr>
          <w:rFonts w:ascii="仿宋" w:hAnsi="仿宋" w:eastAsia="仿宋" w:cs="仿宋"/>
          <w:kern w:val="0"/>
          <w:sz w:val="28"/>
          <w:szCs w:val="28"/>
          <w:lang w:bidi="ar"/>
        </w:rPr>
        <w:t>YIHENG LIANG,YUHAN WANG,OLIVER DAVIES</w:t>
      </w:r>
    </w:p>
    <w:p>
      <w:pPr>
        <w:ind w:firstLine="562"/>
        <w:jc w:val="left"/>
        <w:rPr>
          <w:rFonts w:ascii="仿宋" w:hAnsi="仿宋" w:eastAsia="仿宋" w:cs="仿宋"/>
          <w:kern w:val="0"/>
          <w:sz w:val="28"/>
          <w:szCs w:val="28"/>
          <w:lang w:bidi="ar"/>
        </w:rPr>
      </w:pPr>
      <w:r>
        <w:rPr>
          <w:rFonts w:hint="eastAsia" w:ascii="仿宋" w:hAnsi="仿宋" w:eastAsia="仿宋" w:cs="仿宋"/>
          <w:b/>
          <w:bCs/>
          <w:kern w:val="0"/>
          <w:sz w:val="28"/>
          <w:szCs w:val="28"/>
          <w:lang w:bidi="ar"/>
        </w:rPr>
        <w:t>指导教师：</w:t>
      </w:r>
      <w:r>
        <w:rPr>
          <w:rFonts w:ascii="仿宋" w:hAnsi="仿宋" w:eastAsia="仿宋" w:cs="仿宋"/>
          <w:kern w:val="0"/>
          <w:sz w:val="28"/>
          <w:szCs w:val="28"/>
          <w:lang w:bidi="ar"/>
        </w:rPr>
        <w:t>JUN WANG</w:t>
      </w:r>
    </w:p>
    <w:p>
      <w:pPr>
        <w:ind w:firstLine="560" w:firstLineChars="200"/>
        <w:rPr>
          <w:rFonts w:ascii="仿宋" w:hAnsi="仿宋" w:eastAsia="仿宋" w:cs="仿宋"/>
          <w:kern w:val="0"/>
          <w:sz w:val="28"/>
          <w:szCs w:val="28"/>
          <w:lang w:bidi="ar"/>
        </w:rPr>
      </w:pPr>
      <w:r>
        <w:rPr>
          <w:rFonts w:ascii="仿宋" w:hAnsi="仿宋" w:eastAsia="仿宋" w:cs="仿宋"/>
          <w:kern w:val="0"/>
          <w:sz w:val="28"/>
          <w:szCs w:val="28"/>
          <w:lang w:bidi="ar"/>
        </w:rPr>
        <w:t>JUN WANG</w:t>
      </w:r>
      <w:r>
        <w:rPr>
          <w:rFonts w:hint="eastAsia" w:ascii="仿宋" w:hAnsi="仿宋" w:eastAsia="仿宋" w:cs="仿宋"/>
          <w:kern w:val="0"/>
          <w:sz w:val="28"/>
          <w:szCs w:val="28"/>
          <w:lang w:bidi="ar"/>
        </w:rPr>
        <w:t>（汪俊），教授，国家级高层次青年人才，牵头获</w:t>
      </w:r>
      <w:r>
        <w:rPr>
          <w:rFonts w:ascii="仿宋" w:hAnsi="仿宋" w:eastAsia="仿宋" w:cs="仿宋"/>
          <w:kern w:val="0"/>
          <w:sz w:val="28"/>
          <w:szCs w:val="28"/>
          <w:lang w:bidi="ar"/>
        </w:rPr>
        <w:t>2023年国防科技进步一等奖。</w:t>
      </w:r>
    </w:p>
    <w:p>
      <w:pPr>
        <w:ind w:firstLine="562"/>
        <w:jc w:val="left"/>
        <w:rPr>
          <w:rFonts w:ascii="仿宋" w:hAnsi="仿宋" w:eastAsia="仿宋"/>
          <w:b/>
          <w:bCs/>
          <w:sz w:val="28"/>
          <w:szCs w:val="28"/>
        </w:rPr>
      </w:pPr>
      <w:r>
        <w:rPr>
          <w:rFonts w:hint="eastAsia" w:ascii="仿宋" w:hAnsi="仿宋" w:eastAsia="仿宋"/>
          <w:b/>
          <w:bCs/>
          <w:sz w:val="28"/>
          <w:szCs w:val="28"/>
        </w:rPr>
        <w:t>项目简介：</w:t>
      </w:r>
      <w:r>
        <w:rPr>
          <w:rFonts w:ascii="仿宋" w:hAnsi="仿宋" w:eastAsia="仿宋"/>
          <w:b/>
          <w:bCs/>
          <w:sz w:val="28"/>
          <w:szCs w:val="28"/>
        </w:rPr>
        <w:t xml:space="preserve"> </w:t>
      </w:r>
    </w:p>
    <w:p>
      <w:pPr>
        <w:pStyle w:val="10"/>
        <w:widowControl/>
        <w:spacing w:beforeAutospacing="0" w:afterAutospacing="0" w:line="420" w:lineRule="atLeast"/>
        <w:ind w:left="75" w:right="75" w:firstLine="560" w:firstLineChars="200"/>
        <w:rPr>
          <w:rFonts w:ascii="仿宋" w:hAnsi="仿宋" w:eastAsia="仿宋" w:cs="仿宋"/>
          <w:sz w:val="28"/>
          <w:szCs w:val="28"/>
          <w:lang w:bidi="ar"/>
        </w:rPr>
      </w:pPr>
      <w:r>
        <w:rPr>
          <w:rFonts w:hint="eastAsia" w:ascii="仿宋" w:hAnsi="仿宋" w:eastAsia="仿宋" w:cs="仿宋"/>
          <w:sz w:val="28"/>
          <w:szCs w:val="28"/>
          <w:lang w:bidi="ar"/>
        </w:rPr>
        <w:t>针对地铁隧道检测精度低、三维数据分析慢、缺陷分析漏检多等问题，</w:t>
      </w:r>
      <w:del w:id="117" w:author="lujiajun.ck@outlook.com" w:date="2024-04-21T18:29:00Z">
        <w:r>
          <w:rPr>
            <w:rFonts w:hint="eastAsia" w:ascii="仿宋" w:hAnsi="仿宋" w:eastAsia="仿宋" w:cs="仿宋"/>
            <w:sz w:val="28"/>
            <w:szCs w:val="28"/>
            <w:lang w:bidi="ar"/>
          </w:rPr>
          <w:delText>团队突破了多源隧道数据高质量快速采集、大规模三维数据高效分析、隧道表面缺陷智能识别三项核心技术，</w:delText>
        </w:r>
      </w:del>
      <w:r>
        <w:rPr>
          <w:rFonts w:hint="eastAsia" w:ascii="仿宋" w:hAnsi="仿宋" w:eastAsia="仿宋" w:cs="仿宋"/>
          <w:sz w:val="28"/>
          <w:szCs w:val="28"/>
          <w:lang w:bidi="ar"/>
        </w:rPr>
        <w:t>形成隧道检测领域完全自主可控和成熟完备的解决方案，</w:t>
      </w:r>
      <w:ins w:id="118" w:author="lujiajun.ck@outlook.com" w:date="2024-04-21T18:29:00Z">
        <w:r>
          <w:rPr>
            <w:rFonts w:hint="eastAsia" w:ascii="仿宋" w:hAnsi="仿宋" w:eastAsia="仿宋"/>
            <w:sz w:val="28"/>
            <w:szCs w:val="28"/>
          </w:rPr>
          <w:t>研发</w:t>
        </w:r>
      </w:ins>
      <w:ins w:id="119" w:author="lujiajun.ck@outlook.com" w:date="2024-04-21T18:32:00Z">
        <w:r>
          <w:rPr>
            <w:rFonts w:hint="eastAsia" w:ascii="仿宋" w:hAnsi="仿宋" w:eastAsia="仿宋"/>
            <w:sz w:val="28"/>
            <w:szCs w:val="28"/>
          </w:rPr>
          <w:t>了</w:t>
        </w:r>
      </w:ins>
      <w:ins w:id="120" w:author="lujiajun.ck@outlook.com" w:date="2024-04-21T18:29:00Z">
        <w:del w:id="121" w:author="lujiajun.ck@outlook.com" w:date="2024-04-21T18:32:00Z">
          <w:r>
            <w:rPr>
              <w:rFonts w:hint="eastAsia" w:ascii="仿宋" w:hAnsi="仿宋" w:eastAsia="仿宋"/>
              <w:sz w:val="28"/>
              <w:szCs w:val="28"/>
            </w:rPr>
            <w:delText>出</w:delText>
          </w:r>
        </w:del>
      </w:ins>
      <w:ins w:id="122" w:author="lujiajun.ck@outlook.com" w:date="2024-04-21T18:29:00Z">
        <w:r>
          <w:rPr>
            <w:rFonts w:hint="eastAsia" w:ascii="仿宋" w:hAnsi="仿宋" w:eastAsia="仿宋"/>
            <w:sz w:val="28"/>
            <w:szCs w:val="28"/>
          </w:rPr>
          <w:t>隧道移动智能检测系统</w:t>
        </w:r>
      </w:ins>
      <w:ins w:id="123" w:author="lujiajun.ck@outlook.com" w:date="2024-04-21T18:29:00Z">
        <w:del w:id="124" w:author="lujiajun.ck@outlook.com" w:date="2024-04-21T18:29:00Z">
          <w:r>
            <w:rPr>
              <w:rFonts w:hint="eastAsia" w:ascii="仿宋" w:hAnsi="仿宋" w:eastAsia="仿宋"/>
              <w:sz w:val="28"/>
              <w:szCs w:val="28"/>
            </w:rPr>
            <w:delText>。</w:delText>
          </w:r>
        </w:del>
      </w:ins>
      <w:ins w:id="125" w:author="lujiajun.ck@outlook.com" w:date="2024-04-21T18:29:00Z">
        <w:r>
          <w:rPr>
            <w:rFonts w:hint="eastAsia" w:ascii="仿宋" w:hAnsi="仿宋" w:eastAsia="仿宋"/>
            <w:sz w:val="28"/>
            <w:szCs w:val="28"/>
          </w:rPr>
          <w:t>，</w:t>
        </w:r>
      </w:ins>
      <w:ins w:id="126" w:author="lujiajun.ck@outlook.com" w:date="2024-04-21T18:29:00Z">
        <w:r>
          <w:rPr>
            <w:rFonts w:hint="eastAsia" w:ascii="仿宋" w:hAnsi="仿宋" w:eastAsia="仿宋" w:cs="仿宋"/>
            <w:sz w:val="28"/>
            <w:szCs w:val="28"/>
            <w:lang w:bidi="ar"/>
          </w:rPr>
          <w:t>实现隧道安全检测“精度准、效率高、检测全面”的突破</w:t>
        </w:r>
      </w:ins>
      <w:ins w:id="127" w:author="lujiajun.ck@outlook.com" w:date="2024-04-21T18:30:00Z">
        <w:r>
          <w:rPr>
            <w:rFonts w:hint="eastAsia" w:ascii="仿宋" w:hAnsi="仿宋" w:eastAsia="仿宋" w:cs="仿宋"/>
            <w:sz w:val="28"/>
            <w:szCs w:val="28"/>
            <w:lang w:bidi="ar"/>
          </w:rPr>
          <w:t>。</w:t>
        </w:r>
      </w:ins>
      <w:ins w:id="128" w:author="lujiajun.ck@outlook.com" w:date="2024-04-21T18:29:00Z">
        <w:r>
          <w:rPr>
            <w:rFonts w:hint="eastAsia" w:ascii="仿宋" w:hAnsi="仿宋" w:eastAsia="仿宋"/>
            <w:sz w:val="28"/>
            <w:szCs w:val="28"/>
          </w:rPr>
          <w:t>较行业其他产品，检测指标更全，检测速度提高2-3倍，数据处理效率提高近</w:t>
        </w:r>
      </w:ins>
      <w:ins w:id="129" w:author="lujiajun.ck@outlook.com" w:date="2024-04-21T18:29:00Z">
        <w:r>
          <w:rPr>
            <w:rFonts w:ascii="仿宋" w:hAnsi="仿宋" w:eastAsia="仿宋"/>
            <w:sz w:val="28"/>
            <w:szCs w:val="28"/>
          </w:rPr>
          <w:t>5</w:t>
        </w:r>
      </w:ins>
      <w:ins w:id="130" w:author="lujiajun.ck@outlook.com" w:date="2024-04-21T18:29:00Z">
        <w:r>
          <w:rPr>
            <w:rFonts w:hint="eastAsia" w:ascii="仿宋" w:hAnsi="仿宋" w:eastAsia="仿宋"/>
            <w:sz w:val="28"/>
            <w:szCs w:val="28"/>
          </w:rPr>
          <w:t>倍，首次将检测精度突破至0.1mm，国际领先。</w:t>
        </w:r>
      </w:ins>
      <w:del w:id="131" w:author="lujiajun.ck@outlook.com" w:date="2024-04-21T18:29:00Z">
        <w:r>
          <w:rPr>
            <w:rFonts w:hint="eastAsia" w:ascii="仿宋" w:hAnsi="仿宋" w:eastAsia="仿宋" w:cs="仿宋"/>
            <w:sz w:val="28"/>
            <w:szCs w:val="28"/>
            <w:lang w:bidi="ar"/>
          </w:rPr>
          <w:delText>能够实现隧道安全检测“精度准、效率高、检测全面”的突破和装备国产化</w:delText>
        </w:r>
      </w:del>
      <w:del w:id="132" w:author="lujiajun.ck@outlook.com" w:date="2024-04-21T18:30:00Z">
        <w:r>
          <w:rPr>
            <w:rFonts w:hint="eastAsia" w:ascii="仿宋" w:hAnsi="仿宋" w:eastAsia="仿宋" w:cs="仿宋"/>
            <w:sz w:val="28"/>
            <w:szCs w:val="28"/>
            <w:lang w:bidi="ar"/>
          </w:rPr>
          <w:delText>。</w:delText>
        </w:r>
      </w:del>
      <w:r>
        <w:rPr>
          <w:rFonts w:hint="eastAsia" w:ascii="仿宋" w:hAnsi="仿宋" w:eastAsia="仿宋" w:cs="仿宋"/>
          <w:sz w:val="28"/>
          <w:szCs w:val="28"/>
          <w:lang w:bidi="ar"/>
        </w:rPr>
        <w:t>本项目</w:t>
      </w:r>
      <w:del w:id="133" w:author="lujiajun.ck@outlook.com" w:date="2024-04-21T18:32:00Z">
        <w:r>
          <w:rPr>
            <w:rFonts w:hint="eastAsia" w:ascii="仿宋" w:hAnsi="仿宋" w:eastAsia="仿宋" w:cs="仿宋"/>
            <w:sz w:val="28"/>
            <w:szCs w:val="28"/>
            <w:lang w:bidi="ar"/>
          </w:rPr>
          <w:delText>以智能保驾护航，以数字赋能未来，为地铁探伤，为隧道把脉，</w:delText>
        </w:r>
      </w:del>
      <w:r>
        <w:rPr>
          <w:rFonts w:hint="eastAsia" w:ascii="仿宋" w:hAnsi="仿宋" w:eastAsia="仿宋" w:cs="仿宋"/>
          <w:sz w:val="28"/>
          <w:szCs w:val="28"/>
          <w:lang w:bidi="ar"/>
        </w:rPr>
        <w:t>实现隧道安全检测从“静态到动态、抽查到普检、人工到智能”的跨越。</w:t>
      </w:r>
    </w:p>
    <w:p>
      <w:pPr>
        <w:pStyle w:val="10"/>
        <w:widowControl/>
        <w:spacing w:beforeAutospacing="0" w:afterAutospacing="0" w:line="420" w:lineRule="atLeast"/>
        <w:ind w:right="75"/>
        <w:jc w:val="center"/>
        <w:rPr>
          <w:rFonts w:ascii="仿宋" w:hAnsi="仿宋" w:eastAsia="仿宋" w:cs="微软雅黑"/>
          <w:color w:val="000000"/>
        </w:rPr>
      </w:pPr>
      <w:r>
        <w:rPr>
          <w:rFonts w:ascii="仿宋" w:hAnsi="仿宋" w:eastAsia="仿宋"/>
        </w:rPr>
        <w:drawing>
          <wp:inline distT="0" distB="0" distL="114300" distR="114300">
            <wp:extent cx="4061460" cy="1893570"/>
            <wp:effectExtent l="0" t="0" r="15240" b="11430"/>
            <wp:docPr id="3087241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24126" name="图片 1"/>
                    <pic:cNvPicPr>
                      <a:picLocks noChangeAspect="1"/>
                    </pic:cNvPicPr>
                  </pic:nvPicPr>
                  <pic:blipFill>
                    <a:blip r:embed="rId45"/>
                    <a:stretch>
                      <a:fillRect/>
                    </a:stretch>
                  </pic:blipFill>
                  <pic:spPr>
                    <a:xfrm>
                      <a:off x="0" y="0"/>
                      <a:ext cx="4068135" cy="1896821"/>
                    </a:xfrm>
                    <a:prstGeom prst="rect">
                      <a:avLst/>
                    </a:prstGeom>
                    <a:noFill/>
                    <a:ln>
                      <a:noFill/>
                    </a:ln>
                  </pic:spPr>
                </pic:pic>
              </a:graphicData>
            </a:graphic>
          </wp:inline>
        </w:drawing>
      </w:r>
    </w:p>
    <w:p>
      <w:pPr>
        <w:pStyle w:val="10"/>
        <w:widowControl/>
        <w:spacing w:beforeAutospacing="0" w:afterAutospacing="0" w:line="420" w:lineRule="atLeast"/>
        <w:ind w:right="75"/>
        <w:jc w:val="center"/>
        <w:rPr>
          <w:rFonts w:ascii="仿宋" w:hAnsi="仿宋" w:eastAsia="仿宋" w:cs="微软雅黑"/>
          <w:color w:val="000000"/>
          <w:szCs w:val="24"/>
        </w:rPr>
      </w:pPr>
      <w:r>
        <w:rPr>
          <w:rFonts w:hint="eastAsia" w:ascii="仿宋" w:hAnsi="仿宋" w:eastAsia="仿宋" w:cs="微软雅黑"/>
          <w:color w:val="000000"/>
          <w:szCs w:val="24"/>
        </w:rPr>
        <w:t>图. 隧道智能检测系统</w:t>
      </w:r>
    </w:p>
    <w:p>
      <w:pPr>
        <w:ind w:firstLine="562"/>
        <w:rPr>
          <w:ins w:id="134" w:author="lujiajun.ck@outlook.com" w:date="2024-04-21T18:29:00Z"/>
          <w:rFonts w:ascii="仿宋" w:hAnsi="仿宋" w:eastAsia="仿宋"/>
          <w:color w:val="2F5597" w:themeColor="accent1" w:themeShade="BF"/>
          <w:sz w:val="28"/>
          <w:szCs w:val="28"/>
        </w:rPr>
      </w:pPr>
      <w:r>
        <w:rPr>
          <w:rFonts w:hint="eastAsia" w:ascii="仿宋" w:hAnsi="仿宋" w:eastAsia="仿宋"/>
          <w:b/>
          <w:bCs/>
          <w:sz w:val="28"/>
          <w:szCs w:val="28"/>
        </w:rPr>
        <w:t>项目创新点：</w:t>
      </w:r>
      <w:r>
        <w:rPr>
          <w:rFonts w:ascii="仿宋" w:hAnsi="仿宋" w:eastAsia="仿宋"/>
          <w:color w:val="2F5597" w:themeColor="accent1" w:themeShade="BF"/>
          <w:sz w:val="28"/>
          <w:szCs w:val="28"/>
        </w:rPr>
        <w:t xml:space="preserve"> </w:t>
      </w:r>
    </w:p>
    <w:p>
      <w:pPr>
        <w:ind w:firstLine="562"/>
        <w:rPr>
          <w:del w:id="135" w:author="lujiajun.ck@outlook.com" w:date="2024-04-21T18:32:00Z"/>
          <w:rFonts w:ascii="仿宋" w:hAnsi="仿宋" w:eastAsia="仿宋"/>
          <w:color w:val="2F5597" w:themeColor="accent1" w:themeShade="BF"/>
          <w:sz w:val="28"/>
          <w:szCs w:val="28"/>
        </w:rPr>
      </w:pPr>
      <w:ins w:id="136" w:author="lujiajun.ck@outlook.com" w:date="2024-04-21T18:32:00Z">
        <w:r>
          <w:rPr>
            <w:rFonts w:hint="eastAsia" w:ascii="仿宋" w:hAnsi="仿宋" w:eastAsia="仿宋"/>
            <w:color w:val="2F5597" w:themeColor="accent1" w:themeShade="BF"/>
            <w:sz w:val="28"/>
            <w:szCs w:val="28"/>
          </w:rPr>
          <w:t>1.</w:t>
        </w:r>
      </w:ins>
    </w:p>
    <w:p>
      <w:pPr>
        <w:ind w:firstLine="560" w:firstLineChars="200"/>
        <w:rPr>
          <w:ins w:id="137" w:author="lujiajun.ck@outlook.com" w:date="2024-04-21T18:32:00Z"/>
          <w:rFonts w:ascii="仿宋" w:hAnsi="仿宋" w:eastAsia="仿宋"/>
          <w:sz w:val="28"/>
          <w:szCs w:val="28"/>
        </w:rPr>
      </w:pPr>
      <w:del w:id="138" w:author="lujiajun.ck@outlook.com" w:date="2024-04-21T18:32:00Z">
        <w:r>
          <w:rPr>
            <w:rFonts w:hint="eastAsia" w:ascii="仿宋" w:hAnsi="仿宋" w:eastAsia="仿宋"/>
            <w:sz w:val="28"/>
            <w:szCs w:val="28"/>
          </w:rPr>
          <w:delText>团队突破</w:delText>
        </w:r>
      </w:del>
      <w:r>
        <w:rPr>
          <w:rFonts w:hint="eastAsia" w:ascii="仿宋" w:hAnsi="仿宋" w:eastAsia="仿宋"/>
          <w:sz w:val="28"/>
          <w:szCs w:val="28"/>
        </w:rPr>
        <w:t>多源隧道数据高质量快速采集</w:t>
      </w:r>
      <w:del w:id="139" w:author="lujiajun.ck@outlook.com" w:date="2024-04-21T18:32:00Z">
        <w:r>
          <w:rPr>
            <w:rFonts w:hint="eastAsia" w:ascii="仿宋" w:hAnsi="仿宋" w:eastAsia="仿宋"/>
            <w:sz w:val="28"/>
            <w:szCs w:val="28"/>
          </w:rPr>
          <w:delText>、</w:delText>
        </w:r>
      </w:del>
    </w:p>
    <w:p>
      <w:pPr>
        <w:ind w:firstLine="560" w:firstLineChars="200"/>
        <w:rPr>
          <w:ins w:id="140" w:author="lujiajun.ck@outlook.com" w:date="2024-04-21T18:32:00Z"/>
          <w:rFonts w:ascii="仿宋" w:hAnsi="仿宋" w:eastAsia="仿宋"/>
          <w:sz w:val="28"/>
          <w:szCs w:val="28"/>
        </w:rPr>
      </w:pPr>
      <w:ins w:id="141" w:author="lujiajun.ck@outlook.com" w:date="2024-04-21T18:32:00Z">
        <w:r>
          <w:rPr>
            <w:rFonts w:hint="eastAsia" w:ascii="仿宋" w:hAnsi="仿宋" w:eastAsia="仿宋"/>
            <w:sz w:val="28"/>
            <w:szCs w:val="28"/>
          </w:rPr>
          <w:t>2.</w:t>
        </w:r>
      </w:ins>
      <w:r>
        <w:rPr>
          <w:rFonts w:hint="eastAsia" w:ascii="仿宋" w:hAnsi="仿宋" w:eastAsia="仿宋"/>
          <w:sz w:val="28"/>
          <w:szCs w:val="28"/>
        </w:rPr>
        <w:t>大规模三维数据高效分析</w:t>
      </w:r>
      <w:del w:id="142" w:author="lujiajun.ck@outlook.com" w:date="2024-04-21T18:32:00Z">
        <w:r>
          <w:rPr>
            <w:rFonts w:hint="eastAsia" w:ascii="仿宋" w:hAnsi="仿宋" w:eastAsia="仿宋"/>
            <w:sz w:val="28"/>
            <w:szCs w:val="28"/>
          </w:rPr>
          <w:delText>、</w:delText>
        </w:r>
      </w:del>
    </w:p>
    <w:p>
      <w:pPr>
        <w:ind w:firstLine="560" w:firstLineChars="200"/>
        <w:rPr>
          <w:del w:id="143" w:author="lujiajun.ck@outlook.com" w:date="2024-04-21T18:27:00Z"/>
          <w:rFonts w:ascii="仿宋" w:hAnsi="仿宋" w:eastAsia="仿宋"/>
          <w:sz w:val="28"/>
          <w:szCs w:val="28"/>
        </w:rPr>
      </w:pPr>
      <w:ins w:id="144" w:author="lujiajun.ck@outlook.com" w:date="2024-04-21T18:33:00Z">
        <w:r>
          <w:rPr>
            <w:rFonts w:hint="eastAsia" w:ascii="仿宋" w:hAnsi="仿宋" w:eastAsia="仿宋"/>
            <w:sz w:val="28"/>
            <w:szCs w:val="28"/>
          </w:rPr>
          <w:t>3.</w:t>
        </w:r>
      </w:ins>
      <w:r>
        <w:rPr>
          <w:rFonts w:hint="eastAsia" w:ascii="仿宋" w:hAnsi="仿宋" w:eastAsia="仿宋"/>
          <w:sz w:val="28"/>
          <w:szCs w:val="28"/>
        </w:rPr>
        <w:t>隧道表面跨尺度缺陷特征识别</w:t>
      </w:r>
      <w:del w:id="145" w:author="lujiajun.ck@outlook.com" w:date="2024-04-21T18:32:00Z">
        <w:r>
          <w:rPr>
            <w:rFonts w:hint="eastAsia" w:ascii="仿宋" w:hAnsi="仿宋" w:eastAsia="仿宋"/>
            <w:sz w:val="28"/>
            <w:szCs w:val="28"/>
          </w:rPr>
          <w:delText>三项核心技术。</w:delText>
        </w:r>
      </w:del>
    </w:p>
    <w:p>
      <w:pPr>
        <w:ind w:firstLine="560" w:firstLineChars="200"/>
        <w:rPr>
          <w:rFonts w:ascii="仿宋" w:hAnsi="仿宋" w:eastAsia="仿宋"/>
          <w:sz w:val="28"/>
          <w:szCs w:val="28"/>
        </w:rPr>
      </w:pPr>
      <w:del w:id="146" w:author="lujiajun.ck@outlook.com" w:date="2024-04-21T18:29:00Z">
        <w:r>
          <w:rPr>
            <w:rFonts w:hint="eastAsia" w:ascii="仿宋" w:hAnsi="仿宋" w:eastAsia="仿宋"/>
            <w:sz w:val="28"/>
            <w:szCs w:val="28"/>
          </w:rPr>
          <w:delText>研发出隧道移动智能检测系统。较行业其他产品，检测指标更全，检测速度提高</w:delText>
        </w:r>
      </w:del>
      <w:del w:id="147" w:author="lujiajun.ck@outlook.com" w:date="2024-04-21T18:29:00Z">
        <w:r>
          <w:rPr>
            <w:rFonts w:ascii="仿宋" w:hAnsi="仿宋" w:eastAsia="仿宋"/>
            <w:sz w:val="28"/>
            <w:szCs w:val="28"/>
          </w:rPr>
          <w:delText>2-3倍，数据处理效率提高近5</w:delText>
        </w:r>
      </w:del>
      <w:del w:id="148" w:author="lujiajun.ck@outlook.com" w:date="2024-04-21T18:29:00Z">
        <w:r>
          <w:rPr>
            <w:rFonts w:hint="eastAsia" w:ascii="仿宋" w:hAnsi="仿宋" w:eastAsia="仿宋"/>
            <w:sz w:val="28"/>
            <w:szCs w:val="28"/>
          </w:rPr>
          <w:delText>倍，首次将检测精度突破至</w:delText>
        </w:r>
      </w:del>
      <w:del w:id="149" w:author="lujiajun.ck@outlook.com" w:date="2024-04-21T18:29:00Z">
        <w:r>
          <w:rPr>
            <w:rFonts w:ascii="仿宋" w:hAnsi="仿宋" w:eastAsia="仿宋"/>
            <w:sz w:val="28"/>
            <w:szCs w:val="28"/>
          </w:rPr>
          <w:delText>0.1mm，国际领先。</w:delText>
        </w:r>
      </w:del>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团队创新经历：</w:t>
      </w:r>
      <w:r>
        <w:rPr>
          <w:rFonts w:ascii="仿宋" w:hAnsi="仿宋" w:eastAsia="仿宋"/>
          <w:color w:val="2F5597" w:themeColor="accent1" w:themeShade="BF"/>
          <w:sz w:val="28"/>
          <w:szCs w:val="28"/>
        </w:rPr>
        <w:t xml:space="preserve"> </w:t>
      </w:r>
    </w:p>
    <w:p>
      <w:pPr>
        <w:ind w:firstLine="560" w:firstLineChars="200"/>
        <w:rPr>
          <w:rFonts w:ascii="仿宋" w:hAnsi="仿宋" w:eastAsia="仿宋"/>
          <w:sz w:val="28"/>
          <w:szCs w:val="28"/>
        </w:rPr>
      </w:pPr>
      <w:ins w:id="150" w:author="lujiajun.ck@outlook.com" w:date="2024-04-21T19:12:00Z">
        <w:r>
          <w:rPr>
            <w:rFonts w:hint="eastAsia" w:ascii="仿宋" w:hAnsi="仿宋" w:eastAsia="仿宋"/>
            <w:sz w:val="28"/>
            <w:szCs w:val="28"/>
          </w:rPr>
          <w:t>我和</w:t>
        </w:r>
      </w:ins>
      <w:r>
        <w:rPr>
          <w:rFonts w:hint="eastAsia" w:ascii="仿宋" w:hAnsi="仿宋" w:eastAsia="仿宋"/>
          <w:sz w:val="28"/>
          <w:szCs w:val="28"/>
        </w:rPr>
        <w:t>多位团队成员曾参与学校大学生创新训练计划项目，在汪俊老师指导下，作为科研助手开展隧道智能检测技术方向的科学研究。组建的云科智检学生团队，参与了</w:t>
      </w:r>
      <w:r>
        <w:rPr>
          <w:rFonts w:hint="eastAsia" w:ascii="仿宋" w:hAnsi="仿宋" w:eastAsia="仿宋"/>
          <w:color w:val="FF0000"/>
          <w:sz w:val="28"/>
          <w:szCs w:val="28"/>
        </w:rPr>
        <w:t>挑战杯竞赛</w:t>
      </w:r>
      <w:r>
        <w:rPr>
          <w:rFonts w:hint="eastAsia" w:ascii="仿宋" w:hAnsi="仿宋" w:eastAsia="仿宋"/>
          <w:sz w:val="28"/>
          <w:szCs w:val="28"/>
        </w:rPr>
        <w:t>，培养了创新创业能力，在多个校企工程实践计划项目基础上，针对地铁隧道内结构缺陷形成的渗漏水和掉块情况检测问题，想要研发一套国产解决方案。从2014年开始攻关，最终形成了完全自主可控的地铁隧道移动智能检测系统。</w:t>
      </w:r>
    </w:p>
    <w:p>
      <w:pPr>
        <w:ind w:firstLine="560"/>
        <w:rPr>
          <w:rFonts w:ascii="仿宋" w:hAnsi="仿宋" w:eastAsia="仿宋"/>
          <w:color w:val="2F5597" w:themeColor="accent1" w:themeShade="BF"/>
          <w:sz w:val="28"/>
          <w:szCs w:val="28"/>
        </w:rPr>
      </w:pPr>
      <w:r>
        <w:rPr>
          <w:rFonts w:hint="eastAsia" w:ascii="仿宋" w:hAnsi="仿宋" w:eastAsia="仿宋"/>
          <w:color w:val="2F5597" w:themeColor="accent1" w:themeShade="BF"/>
          <w:sz w:val="28"/>
          <w:szCs w:val="28"/>
        </w:rPr>
        <w:drawing>
          <wp:inline distT="0" distB="0" distL="114300" distR="114300">
            <wp:extent cx="5260975" cy="3507740"/>
            <wp:effectExtent l="0" t="0" r="15875" b="16510"/>
            <wp:docPr id="30" name="图片 30" descr="9181b2b41e465c2d70c6ab3d601a0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9181b2b41e465c2d70c6ab3d601a08f"/>
                    <pic:cNvPicPr>
                      <a:picLocks noChangeAspect="1"/>
                    </pic:cNvPicPr>
                  </pic:nvPicPr>
                  <pic:blipFill>
                    <a:blip r:embed="rId46"/>
                    <a:stretch>
                      <a:fillRect/>
                    </a:stretch>
                  </pic:blipFill>
                  <pic:spPr>
                    <a:xfrm>
                      <a:off x="0" y="0"/>
                      <a:ext cx="5260975" cy="3507740"/>
                    </a:xfrm>
                    <a:prstGeom prst="rect">
                      <a:avLst/>
                    </a:prstGeom>
                  </pic:spPr>
                </pic:pic>
              </a:graphicData>
            </a:graphic>
          </wp:inline>
        </w:drawing>
      </w:r>
    </w:p>
    <w:p>
      <w:pPr>
        <w:pStyle w:val="10"/>
        <w:widowControl/>
        <w:spacing w:beforeAutospacing="0" w:afterAutospacing="0" w:line="420" w:lineRule="atLeast"/>
        <w:ind w:left="75" w:right="75" w:firstLine="480"/>
        <w:jc w:val="center"/>
        <w:rPr>
          <w:rFonts w:ascii="仿宋" w:hAnsi="仿宋" w:eastAsia="仿宋" w:cs="微软雅黑"/>
          <w:color w:val="000000"/>
          <w:szCs w:val="24"/>
        </w:rPr>
      </w:pPr>
      <w:r>
        <w:rPr>
          <w:rFonts w:hint="eastAsia" w:ascii="仿宋" w:hAnsi="仿宋" w:eastAsia="仿宋" w:cs="微软雅黑"/>
          <w:color w:val="000000"/>
          <w:szCs w:val="24"/>
        </w:rPr>
        <w:t>图. “</w:t>
      </w:r>
      <w:r>
        <w:rPr>
          <w:rFonts w:ascii="仿宋" w:hAnsi="仿宋" w:eastAsia="仿宋" w:cs="微软雅黑"/>
          <w:color w:val="000000"/>
          <w:szCs w:val="24"/>
        </w:rPr>
        <w:t>Tunnel guard-The leader of intelligent detection system for rail transit tunnels</w:t>
      </w:r>
      <w:r>
        <w:rPr>
          <w:rFonts w:hint="eastAsia" w:ascii="仿宋" w:hAnsi="仿宋" w:eastAsia="仿宋" w:cs="微软雅黑"/>
          <w:color w:val="000000"/>
          <w:szCs w:val="24"/>
        </w:rPr>
        <w:t>”团队</w:t>
      </w:r>
    </w:p>
    <w:p>
      <w:pPr>
        <w:ind w:firstLine="400"/>
        <w:rPr>
          <w:rFonts w:ascii="仿宋" w:hAnsi="仿宋" w:eastAsia="仿宋"/>
          <w:sz w:val="20"/>
          <w:szCs w:val="20"/>
        </w:rPr>
      </w:pPr>
    </w:p>
    <w:p>
      <w:pPr>
        <w:pStyle w:val="4"/>
        <w:spacing w:after="156"/>
        <w:rPr>
          <w:rFonts w:ascii="仿宋" w:hAnsi="仿宋"/>
          <w:b/>
          <w:szCs w:val="28"/>
        </w:rPr>
      </w:pPr>
      <w:r>
        <w:rPr>
          <w:rFonts w:hint="eastAsia" w:ascii="仿宋" w:hAnsi="仿宋"/>
          <w:szCs w:val="28"/>
        </w:rPr>
        <w:t>第七届中国国际“互联网+”大学生创新创业大赛高教主赛道国际项目创意组金奖</w:t>
      </w:r>
    </w:p>
    <w:p>
      <w:pPr>
        <w:ind w:firstLine="562"/>
        <w:jc w:val="left"/>
        <w:rPr>
          <w:rFonts w:ascii="仿宋" w:hAnsi="仿宋" w:eastAsia="仿宋"/>
          <w:b/>
          <w:bCs/>
          <w:sz w:val="28"/>
          <w:szCs w:val="28"/>
        </w:rPr>
      </w:pPr>
      <w:r>
        <w:rPr>
          <w:rFonts w:hint="eastAsia" w:ascii="仿宋" w:hAnsi="仿宋" w:eastAsia="仿宋"/>
          <w:b/>
          <w:bCs/>
          <w:sz w:val="28"/>
          <w:szCs w:val="28"/>
        </w:rPr>
        <w:t>项目名称：</w:t>
      </w:r>
      <w:r>
        <w:rPr>
          <w:rFonts w:ascii="仿宋" w:hAnsi="仿宋" w:eastAsia="仿宋"/>
          <w:sz w:val="28"/>
          <w:szCs w:val="28"/>
        </w:rPr>
        <w:t>Wireless Electromagnetic Environment Monitoring System for Rail Transit</w:t>
      </w:r>
    </w:p>
    <w:p>
      <w:pPr>
        <w:ind w:firstLine="562"/>
        <w:jc w:val="left"/>
        <w:rPr>
          <w:rFonts w:ascii="仿宋" w:hAnsi="仿宋" w:eastAsia="仿宋"/>
          <w:b/>
          <w:bCs/>
          <w:sz w:val="28"/>
          <w:szCs w:val="28"/>
        </w:rPr>
      </w:pPr>
      <w:r>
        <w:rPr>
          <w:rFonts w:hint="eastAsia" w:ascii="仿宋" w:hAnsi="仿宋" w:eastAsia="仿宋"/>
          <w:b/>
          <w:bCs/>
          <w:sz w:val="28"/>
          <w:szCs w:val="28"/>
        </w:rPr>
        <w:t>项目成员：</w:t>
      </w:r>
      <w:r>
        <w:rPr>
          <w:rFonts w:ascii="仿宋" w:hAnsi="仿宋" w:eastAsia="仿宋" w:cs="仿宋"/>
          <w:kern w:val="0"/>
          <w:sz w:val="28"/>
          <w:szCs w:val="28"/>
          <w:lang w:bidi="ar"/>
        </w:rPr>
        <w:t>CHAO REN</w:t>
      </w:r>
      <w:r>
        <w:rPr>
          <w:rFonts w:hint="eastAsia" w:ascii="仿宋" w:hAnsi="仿宋" w:eastAsia="仿宋" w:cs="仿宋"/>
          <w:kern w:val="0"/>
          <w:sz w:val="28"/>
          <w:szCs w:val="28"/>
          <w:lang w:bidi="ar"/>
        </w:rPr>
        <w:t>、</w:t>
      </w:r>
      <w:r>
        <w:rPr>
          <w:rFonts w:ascii="仿宋" w:hAnsi="仿宋" w:eastAsia="仿宋" w:cs="仿宋"/>
          <w:kern w:val="0"/>
          <w:sz w:val="28"/>
          <w:szCs w:val="28"/>
          <w:lang w:bidi="ar"/>
        </w:rPr>
        <w:t>RUOXUAN LENG</w:t>
      </w:r>
      <w:r>
        <w:rPr>
          <w:rFonts w:hint="eastAsia" w:ascii="仿宋" w:hAnsi="仿宋" w:eastAsia="仿宋" w:cs="仿宋"/>
          <w:kern w:val="0"/>
          <w:sz w:val="28"/>
          <w:szCs w:val="28"/>
          <w:lang w:bidi="ar"/>
        </w:rPr>
        <w:t>、</w:t>
      </w:r>
      <w:r>
        <w:rPr>
          <w:rFonts w:ascii="仿宋" w:hAnsi="仿宋" w:eastAsia="仿宋" w:cs="仿宋"/>
          <w:kern w:val="0"/>
          <w:sz w:val="28"/>
          <w:szCs w:val="28"/>
          <w:lang w:bidi="ar"/>
        </w:rPr>
        <w:t>BINGYU WANG</w:t>
      </w:r>
      <w:r>
        <w:rPr>
          <w:rFonts w:hint="eastAsia" w:ascii="仿宋" w:hAnsi="仿宋" w:eastAsia="仿宋" w:cs="仿宋"/>
          <w:kern w:val="0"/>
          <w:sz w:val="28"/>
          <w:szCs w:val="28"/>
          <w:lang w:bidi="ar"/>
        </w:rPr>
        <w:t>、</w:t>
      </w:r>
      <w:r>
        <w:rPr>
          <w:rFonts w:ascii="仿宋" w:hAnsi="仿宋" w:eastAsia="仿宋" w:cs="仿宋"/>
          <w:kern w:val="0"/>
          <w:sz w:val="28"/>
          <w:szCs w:val="28"/>
          <w:lang w:bidi="ar"/>
        </w:rPr>
        <w:t>QIAOQIAO LI</w:t>
      </w:r>
      <w:r>
        <w:rPr>
          <w:rFonts w:hint="eastAsia" w:ascii="仿宋" w:hAnsi="仿宋" w:eastAsia="仿宋" w:cs="仿宋"/>
          <w:kern w:val="0"/>
          <w:sz w:val="28"/>
          <w:szCs w:val="28"/>
          <w:lang w:bidi="ar"/>
        </w:rPr>
        <w:t>、</w:t>
      </w:r>
      <w:r>
        <w:rPr>
          <w:rFonts w:ascii="仿宋" w:hAnsi="仿宋" w:eastAsia="仿宋" w:cs="仿宋"/>
          <w:kern w:val="0"/>
          <w:sz w:val="28"/>
          <w:szCs w:val="28"/>
          <w:lang w:bidi="ar"/>
        </w:rPr>
        <w:t>QUN SONG</w:t>
      </w:r>
      <w:r>
        <w:rPr>
          <w:rFonts w:hint="eastAsia" w:ascii="仿宋" w:hAnsi="仿宋" w:eastAsia="仿宋" w:cs="仿宋"/>
          <w:kern w:val="0"/>
          <w:sz w:val="28"/>
          <w:szCs w:val="28"/>
          <w:lang w:bidi="ar"/>
        </w:rPr>
        <w:t>、</w:t>
      </w:r>
      <w:r>
        <w:rPr>
          <w:rFonts w:ascii="仿宋" w:hAnsi="仿宋" w:eastAsia="仿宋" w:cs="仿宋"/>
          <w:kern w:val="0"/>
          <w:sz w:val="28"/>
          <w:szCs w:val="28"/>
          <w:lang w:bidi="ar"/>
        </w:rPr>
        <w:t>QINGRUI LUO</w:t>
      </w:r>
    </w:p>
    <w:p>
      <w:pPr>
        <w:ind w:firstLine="562"/>
        <w:jc w:val="left"/>
        <w:rPr>
          <w:rFonts w:ascii="仿宋" w:hAnsi="仿宋" w:eastAsia="仿宋"/>
          <w:color w:val="000000" w:themeColor="text1"/>
          <w:sz w:val="28"/>
          <w:szCs w:val="28"/>
          <w14:textFill>
            <w14:solidFill>
              <w14:schemeClr w14:val="tx1"/>
            </w14:solidFill>
          </w14:textFill>
        </w:rPr>
      </w:pPr>
      <w:r>
        <w:rPr>
          <w:rFonts w:hint="eastAsia" w:ascii="仿宋" w:hAnsi="仿宋" w:eastAsia="仿宋"/>
          <w:b/>
          <w:bCs/>
          <w:sz w:val="28"/>
          <w:szCs w:val="28"/>
        </w:rPr>
        <w:t>指导教师：</w:t>
      </w:r>
      <w:r>
        <w:rPr>
          <w:rFonts w:ascii="仿宋" w:hAnsi="仿宋" w:eastAsia="仿宋"/>
          <w:color w:val="000000" w:themeColor="text1"/>
          <w:sz w:val="28"/>
          <w:szCs w:val="28"/>
          <w14:textFill>
            <w14:solidFill>
              <w14:schemeClr w14:val="tx1"/>
            </w14:solidFill>
          </w14:textFill>
        </w:rPr>
        <w:t>BING CHEN</w:t>
      </w:r>
      <w:r>
        <w:rPr>
          <w:rFonts w:hint="eastAsia" w:ascii="仿宋" w:hAnsi="仿宋" w:eastAsia="仿宋"/>
          <w:color w:val="000000" w:themeColor="text1"/>
          <w:sz w:val="28"/>
          <w:szCs w:val="28"/>
          <w14:textFill>
            <w14:solidFill>
              <w14:schemeClr w14:val="tx1"/>
            </w14:solidFill>
          </w14:textFill>
        </w:rPr>
        <w:t>、</w:t>
      </w:r>
      <w:r>
        <w:rPr>
          <w:rFonts w:ascii="仿宋" w:hAnsi="仿宋" w:eastAsia="仿宋"/>
          <w:color w:val="000000" w:themeColor="text1"/>
          <w:sz w:val="28"/>
          <w:szCs w:val="28"/>
          <w14:textFill>
            <w14:solidFill>
              <w14:schemeClr w14:val="tx1"/>
            </w14:solidFill>
          </w14:textFill>
        </w:rPr>
        <w:t>KUN ZHU</w:t>
      </w:r>
      <w:r>
        <w:rPr>
          <w:rFonts w:hint="eastAsia" w:ascii="仿宋" w:hAnsi="仿宋" w:eastAsia="仿宋"/>
          <w:color w:val="000000" w:themeColor="text1"/>
          <w:sz w:val="28"/>
          <w:szCs w:val="28"/>
          <w14:textFill>
            <w14:solidFill>
              <w14:schemeClr w14:val="tx1"/>
            </w14:solidFill>
          </w14:textFill>
        </w:rPr>
        <w:t>、</w:t>
      </w:r>
      <w:r>
        <w:rPr>
          <w:rFonts w:ascii="仿宋" w:hAnsi="仿宋" w:eastAsia="仿宋"/>
          <w:color w:val="000000" w:themeColor="text1"/>
          <w:sz w:val="28"/>
          <w:szCs w:val="28"/>
          <w14:textFill>
            <w14:solidFill>
              <w14:schemeClr w14:val="tx1"/>
            </w14:solidFill>
          </w14:textFill>
        </w:rPr>
        <w:t>YIPING LIU</w:t>
      </w:r>
    </w:p>
    <w:p>
      <w:pPr>
        <w:ind w:firstLine="560" w:firstLineChars="200"/>
        <w:jc w:val="left"/>
        <w:rPr>
          <w:rFonts w:ascii="仿宋" w:hAnsi="仿宋" w:eastAsia="仿宋" w:cs="仿宋"/>
          <w:kern w:val="0"/>
          <w:sz w:val="28"/>
          <w:szCs w:val="28"/>
          <w:lang w:bidi="ar"/>
        </w:rPr>
      </w:pPr>
      <w:r>
        <w:rPr>
          <w:rFonts w:hint="eastAsia" w:ascii="仿宋" w:hAnsi="仿宋" w:eastAsia="仿宋"/>
          <w:color w:val="000000" w:themeColor="text1"/>
          <w:sz w:val="28"/>
          <w:szCs w:val="28"/>
          <w14:textFill>
            <w14:solidFill>
              <w14:schemeClr w14:val="tx1"/>
            </w14:solidFill>
          </w14:textFill>
        </w:rPr>
        <w:t>BING CHEN（陈兵）</w:t>
      </w:r>
      <w:r>
        <w:rPr>
          <w:rFonts w:hint="eastAsia" w:ascii="仿宋" w:hAnsi="仿宋" w:eastAsia="仿宋" w:cs="仿宋"/>
          <w:kern w:val="0"/>
          <w:sz w:val="28"/>
          <w:szCs w:val="28"/>
          <w:lang w:bidi="ar"/>
        </w:rPr>
        <w:t>，研究生院院长，教授，江苏省教学名师。</w:t>
      </w:r>
    </w:p>
    <w:p>
      <w:pPr>
        <w:ind w:firstLine="562"/>
        <w:jc w:val="left"/>
        <w:rPr>
          <w:rFonts w:ascii="仿宋" w:hAnsi="仿宋" w:eastAsia="仿宋"/>
          <w:b/>
          <w:bCs/>
          <w:sz w:val="28"/>
          <w:szCs w:val="28"/>
        </w:rPr>
      </w:pPr>
      <w:r>
        <w:rPr>
          <w:rFonts w:hint="eastAsia" w:ascii="仿宋" w:hAnsi="仿宋" w:eastAsia="仿宋"/>
          <w:b/>
          <w:bCs/>
          <w:sz w:val="28"/>
          <w:szCs w:val="28"/>
        </w:rPr>
        <w:t>项目简介：</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该项目从地铁建设阶段和地铁运营阶段两个方面出发，研发一套地铁基站自动部署软件以及地铁运营过程中的无线电环境监测系统。通过对地铁隧道环境进行建模，结合射线追踪，得出基站最佳部署结果。同时在地铁运行过程中，监测系统可以实时监测无线电状态，具有干扰监测预警以及在弱GPS环境下实现定位的功能。目前产品已在南京宁高线、徐州一号线等多条地铁线上得到实际应用，用户反馈良好。</w:t>
      </w:r>
    </w:p>
    <w:p>
      <w:pPr>
        <w:rPr>
          <w:rFonts w:ascii="仿宋" w:hAnsi="仿宋" w:eastAsia="仿宋"/>
        </w:rPr>
      </w:pPr>
      <w:r>
        <w:rPr>
          <w:rFonts w:ascii="仿宋" w:hAnsi="仿宋" w:eastAsia="仿宋"/>
        </w:rPr>
        <w:t xml:space="preserve"> </w:t>
      </w:r>
      <w:r>
        <w:rPr>
          <w:rFonts w:ascii="仿宋" w:hAnsi="仿宋" w:eastAsia="仿宋"/>
        </w:rPr>
        <w:drawing>
          <wp:inline distT="0" distB="0" distL="0" distR="0">
            <wp:extent cx="2731135" cy="1600200"/>
            <wp:effectExtent l="19050" t="19050" r="31115" b="19050"/>
            <wp:docPr id="328051211" name="图片 29"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051211" name="图片 29" descr="图片包含 游戏机&#10;&#10;描述已自动生成"/>
                    <pic:cNvPicPr>
                      <a:picLocks noChangeAspect="1"/>
                    </pic:cNvPicPr>
                  </pic:nvPicPr>
                  <pic:blipFill>
                    <a:blip r:embed="rId47"/>
                    <a:stretch>
                      <a:fillRect/>
                    </a:stretch>
                  </pic:blipFill>
                  <pic:spPr>
                    <a:xfrm>
                      <a:off x="0" y="0"/>
                      <a:ext cx="2784453" cy="1631373"/>
                    </a:xfrm>
                    <a:prstGeom prst="rect">
                      <a:avLst/>
                    </a:prstGeom>
                    <a:ln w="19050">
                      <a:solidFill>
                        <a:schemeClr val="accent1">
                          <a:lumMod val="75000"/>
                        </a:schemeClr>
                      </a:solidFill>
                    </a:ln>
                  </pic:spPr>
                </pic:pic>
              </a:graphicData>
            </a:graphic>
          </wp:inline>
        </w:drawing>
      </w:r>
      <w:r>
        <w:rPr>
          <w:rFonts w:ascii="仿宋" w:hAnsi="仿宋" w:eastAsia="仿宋"/>
        </w:rPr>
        <w:t xml:space="preserve"> </w:t>
      </w:r>
      <w:r>
        <w:rPr>
          <w:rFonts w:ascii="仿宋" w:hAnsi="仿宋" w:eastAsia="仿宋"/>
        </w:rPr>
        <w:drawing>
          <wp:inline distT="0" distB="0" distL="0" distR="0">
            <wp:extent cx="2167255" cy="1614805"/>
            <wp:effectExtent l="0" t="0" r="4445" b="4445"/>
            <wp:docPr id="1373342914" name="图片 1373342914" descr="图形用户界面, 应用程序, 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342914" name="图片 1373342914" descr="图形用户界面, 应用程序, 地图&#10;&#10;描述已自动生成"/>
                    <pic:cNvPicPr>
                      <a:picLocks noChangeAspect="1"/>
                    </pic:cNvPicPr>
                  </pic:nvPicPr>
                  <pic:blipFill>
                    <a:blip r:embed="rId48"/>
                    <a:stretch>
                      <a:fillRect/>
                    </a:stretch>
                  </pic:blipFill>
                  <pic:spPr>
                    <a:xfrm>
                      <a:off x="0" y="0"/>
                      <a:ext cx="2190527" cy="1631951"/>
                    </a:xfrm>
                    <a:prstGeom prst="rect">
                      <a:avLst/>
                    </a:prstGeom>
                  </pic:spPr>
                </pic:pic>
              </a:graphicData>
            </a:graphic>
          </wp:inline>
        </w:drawing>
      </w:r>
    </w:p>
    <w:p>
      <w:pPr>
        <w:jc w:val="left"/>
        <w:rPr>
          <w:rFonts w:ascii="仿宋" w:hAnsi="仿宋" w:eastAsia="仿宋" w:cs="仿宋"/>
          <w:sz w:val="24"/>
          <w:szCs w:val="24"/>
        </w:rPr>
      </w:pPr>
      <w:r>
        <w:rPr>
          <w:rFonts w:hint="eastAsia" w:ascii="仿宋" w:hAnsi="仿宋" w:eastAsia="仿宋" w:cs="仿宋"/>
          <w:sz w:val="24"/>
          <w:szCs w:val="24"/>
        </w:rPr>
        <w:t>图. 轨道交通无线电磁监测系统硬件设备</w:t>
      </w:r>
      <w:r>
        <w:rPr>
          <w:rFonts w:hint="eastAsia" w:ascii="仿宋" w:hAnsi="仿宋" w:eastAsia="仿宋"/>
        </w:rPr>
        <w:t xml:space="preserve"> </w:t>
      </w:r>
      <w:r>
        <w:rPr>
          <w:rFonts w:hint="eastAsia" w:ascii="仿宋" w:hAnsi="仿宋" w:eastAsia="仿宋" w:cs="仿宋"/>
          <w:sz w:val="24"/>
          <w:szCs w:val="24"/>
        </w:rPr>
        <w:t>图. 轨道交通无线电磁监测系统软件</w:t>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项目创新点：</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1.自动基站部署。通过对轨道地理环境进行建模，结合射线追踪算法，产品可以适配任意地铁线路，只需输入轨道地形信息即可得到基站部署的精确位置，替代传统基于人力的基站部署。</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2.智能干扰监测算法。通过利用深度学习等技术，产品可以在地铁运行时精确监测出干扰并通知工作人员。</w:t>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团队创新经历：</w:t>
      </w:r>
    </w:p>
    <w:p>
      <w:pPr>
        <w:ind w:firstLine="560" w:firstLineChars="200"/>
        <w:rPr>
          <w:rFonts w:ascii="仿宋" w:hAnsi="仿宋" w:eastAsia="仿宋"/>
          <w:b/>
          <w:bCs/>
          <w:sz w:val="28"/>
          <w:szCs w:val="28"/>
        </w:rPr>
      </w:pPr>
      <w:r>
        <w:rPr>
          <w:rFonts w:hint="eastAsia" w:ascii="仿宋" w:hAnsi="仿宋" w:eastAsia="仿宋"/>
          <w:sz w:val="28"/>
          <w:szCs w:val="28"/>
        </w:rPr>
        <w:t>团队成员均是来自新加坡南洋理工大学的博士、硕士研究生。队长任超本科就读于南京航空航天大学，目前主要进行大数据和稳定性分析研究，已经发表学术论文40余篇，其中作为第一作者在国际顶级期刊发表论文19篇。团队成员还曾获得过第八届“中国软件杯”大学生软件设计大赛冠军、第五届“中国软件杯”大学生软件设计大赛一等奖、2020 NeurIPS电网鲁棒性赛道公开奖等荣誉。这些学术研究和创新实践经历为团队参加“互联网+”竞赛打下了坚实的基础。</w:t>
      </w:r>
    </w:p>
    <w:p>
      <w:pPr>
        <w:jc w:val="center"/>
        <w:rPr>
          <w:rFonts w:ascii="仿宋" w:hAnsi="仿宋" w:eastAsia="仿宋"/>
        </w:rPr>
      </w:pPr>
      <w:r>
        <w:rPr>
          <w:rFonts w:ascii="仿宋" w:hAnsi="仿宋" w:eastAsia="仿宋"/>
        </w:rPr>
        <w:drawing>
          <wp:inline distT="0" distB="0" distL="0" distR="0">
            <wp:extent cx="4600575" cy="2578735"/>
            <wp:effectExtent l="0" t="0" r="9525" b="12065"/>
            <wp:docPr id="7587768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776874" name="图片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4609477" cy="2583974"/>
                    </a:xfrm>
                    <a:prstGeom prst="rect">
                      <a:avLst/>
                    </a:prstGeom>
                    <a:noFill/>
                    <a:ln>
                      <a:noFill/>
                    </a:ln>
                  </pic:spPr>
                </pic:pic>
              </a:graphicData>
            </a:graphic>
          </wp:inline>
        </w:drawing>
      </w:r>
    </w:p>
    <w:p>
      <w:pPr>
        <w:jc w:val="center"/>
        <w:rPr>
          <w:rFonts w:ascii="仿宋" w:hAnsi="仿宋" w:eastAsia="仿宋"/>
          <w:sz w:val="20"/>
          <w:szCs w:val="20"/>
        </w:rPr>
      </w:pPr>
    </w:p>
    <w:p>
      <w:pPr>
        <w:ind w:firstLine="400"/>
        <w:rPr>
          <w:rFonts w:ascii="仿宋" w:hAnsi="仿宋" w:eastAsia="仿宋"/>
          <w:sz w:val="20"/>
          <w:szCs w:val="20"/>
        </w:rPr>
      </w:pPr>
    </w:p>
    <w:p>
      <w:pPr>
        <w:pStyle w:val="4"/>
        <w:spacing w:after="156"/>
        <w:rPr>
          <w:rFonts w:ascii="仿宋" w:hAnsi="仿宋" w:cs="Times New Roman"/>
          <w:b/>
          <w:kern w:val="0"/>
          <w:szCs w:val="28"/>
        </w:rPr>
      </w:pPr>
      <w:r>
        <w:rPr>
          <w:rFonts w:hint="eastAsia" w:ascii="仿宋" w:hAnsi="仿宋" w:cs="Times New Roman"/>
          <w:kern w:val="0"/>
          <w:szCs w:val="28"/>
        </w:rPr>
        <w:t>第七届中国国际“互联网+”大学生创新创业大赛高教主赛道国际项目创意组金奖</w:t>
      </w:r>
    </w:p>
    <w:p>
      <w:pPr>
        <w:ind w:firstLine="562"/>
        <w:rPr>
          <w:rFonts w:ascii="仿宋" w:hAnsi="仿宋" w:eastAsia="仿宋" w:cs="Times New Roman"/>
          <w:kern w:val="0"/>
          <w:sz w:val="28"/>
          <w:szCs w:val="28"/>
        </w:rPr>
      </w:pPr>
      <w:r>
        <w:rPr>
          <w:rFonts w:hint="eastAsia" w:ascii="仿宋" w:hAnsi="仿宋" w:eastAsia="仿宋" w:cs="Times New Roman"/>
          <w:b/>
          <w:bCs/>
          <w:kern w:val="0"/>
          <w:sz w:val="28"/>
          <w:szCs w:val="28"/>
        </w:rPr>
        <w:t>项目名称：</w:t>
      </w:r>
      <w:r>
        <w:rPr>
          <w:rFonts w:ascii="仿宋" w:hAnsi="仿宋" w:eastAsia="仿宋" w:cs="Times New Roman"/>
          <w:kern w:val="0"/>
          <w:sz w:val="28"/>
          <w:szCs w:val="28"/>
        </w:rPr>
        <w:t>Super Hard Coating Tools for High-performance Cutting</w:t>
      </w:r>
    </w:p>
    <w:p>
      <w:pPr>
        <w:ind w:firstLine="562"/>
        <w:rPr>
          <w:rFonts w:ascii="仿宋" w:hAnsi="仿宋" w:eastAsia="仿宋" w:cs="Times New Roman"/>
          <w:b/>
          <w:bCs/>
          <w:kern w:val="0"/>
          <w:sz w:val="28"/>
          <w:szCs w:val="28"/>
        </w:rPr>
      </w:pPr>
      <w:r>
        <w:rPr>
          <w:rFonts w:hint="eastAsia" w:ascii="仿宋" w:hAnsi="仿宋" w:eastAsia="仿宋" w:cs="Times New Roman"/>
          <w:b/>
          <w:bCs/>
          <w:kern w:val="0"/>
          <w:sz w:val="28"/>
          <w:szCs w:val="28"/>
        </w:rPr>
        <w:t>项目成员：</w:t>
      </w:r>
      <w:r>
        <w:rPr>
          <w:rFonts w:ascii="仿宋" w:hAnsi="仿宋" w:eastAsia="仿宋" w:cs="Times New Roman"/>
          <w:kern w:val="0"/>
          <w:sz w:val="28"/>
          <w:szCs w:val="28"/>
          <w:lang w:bidi="ar"/>
        </w:rPr>
        <w:t>QUN ZHANG</w:t>
      </w:r>
      <w:r>
        <w:rPr>
          <w:rFonts w:hint="eastAsia" w:ascii="仿宋" w:hAnsi="仿宋" w:eastAsia="仿宋" w:cs="Times New Roman"/>
          <w:kern w:val="0"/>
          <w:sz w:val="28"/>
          <w:szCs w:val="28"/>
          <w:lang w:bidi="ar"/>
        </w:rPr>
        <w:t xml:space="preserve">， </w:t>
      </w:r>
      <w:r>
        <w:rPr>
          <w:rFonts w:ascii="仿宋" w:hAnsi="仿宋" w:eastAsia="仿宋" w:cs="Times New Roman"/>
          <w:kern w:val="0"/>
          <w:sz w:val="28"/>
          <w:szCs w:val="28"/>
          <w:lang w:bidi="ar"/>
        </w:rPr>
        <w:t>YU FU</w:t>
      </w:r>
    </w:p>
    <w:p>
      <w:pPr>
        <w:ind w:firstLine="562"/>
        <w:rPr>
          <w:rFonts w:ascii="仿宋" w:hAnsi="仿宋" w:eastAsia="仿宋" w:cs="Times New Roman"/>
          <w:kern w:val="0"/>
          <w:sz w:val="28"/>
          <w:szCs w:val="28"/>
          <w:lang w:bidi="ar"/>
        </w:rPr>
      </w:pPr>
      <w:r>
        <w:rPr>
          <w:rFonts w:hint="eastAsia" w:ascii="仿宋" w:hAnsi="仿宋" w:eastAsia="仿宋" w:cs="Times New Roman"/>
          <w:b/>
          <w:bCs/>
          <w:kern w:val="0"/>
          <w:sz w:val="28"/>
          <w:szCs w:val="28"/>
        </w:rPr>
        <w:t>指导教师：</w:t>
      </w:r>
      <w:r>
        <w:rPr>
          <w:rFonts w:ascii="仿宋" w:hAnsi="仿宋" w:eastAsia="仿宋" w:cs="Times New Roman"/>
          <w:kern w:val="0"/>
          <w:sz w:val="28"/>
          <w:szCs w:val="28"/>
          <w:lang w:bidi="ar"/>
        </w:rPr>
        <w:t>FENG XU</w:t>
      </w:r>
      <w:r>
        <w:rPr>
          <w:rFonts w:hint="eastAsia" w:ascii="仿宋" w:hAnsi="仿宋" w:eastAsia="仿宋" w:cs="Times New Roman"/>
          <w:kern w:val="0"/>
          <w:sz w:val="28"/>
          <w:szCs w:val="28"/>
          <w:lang w:bidi="ar"/>
        </w:rPr>
        <w:t>，</w:t>
      </w:r>
      <w:r>
        <w:rPr>
          <w:rFonts w:ascii="仿宋" w:hAnsi="仿宋" w:eastAsia="仿宋" w:cs="Times New Roman"/>
          <w:kern w:val="0"/>
          <w:sz w:val="28"/>
          <w:szCs w:val="28"/>
          <w:lang w:bidi="ar"/>
        </w:rPr>
        <w:t xml:space="preserve"> DAN ZHANG</w:t>
      </w:r>
      <w:r>
        <w:rPr>
          <w:rFonts w:hint="eastAsia" w:ascii="仿宋" w:hAnsi="仿宋" w:eastAsia="仿宋" w:cs="Times New Roman"/>
          <w:kern w:val="0"/>
          <w:sz w:val="28"/>
          <w:szCs w:val="28"/>
          <w:lang w:bidi="ar"/>
        </w:rPr>
        <w:t>，</w:t>
      </w:r>
      <w:r>
        <w:rPr>
          <w:rFonts w:ascii="仿宋" w:hAnsi="仿宋" w:eastAsia="仿宋" w:cs="Times New Roman"/>
          <w:kern w:val="0"/>
          <w:sz w:val="28"/>
          <w:szCs w:val="28"/>
          <w:lang w:bidi="ar"/>
        </w:rPr>
        <w:t xml:space="preserve"> LULU CHEN</w:t>
      </w:r>
      <w:r>
        <w:rPr>
          <w:rFonts w:hint="eastAsia" w:ascii="仿宋" w:hAnsi="仿宋" w:eastAsia="仿宋" w:cs="Times New Roman"/>
          <w:kern w:val="0"/>
          <w:sz w:val="28"/>
          <w:szCs w:val="28"/>
          <w:lang w:bidi="ar"/>
        </w:rPr>
        <w:t>，</w:t>
      </w:r>
      <w:r>
        <w:rPr>
          <w:rFonts w:ascii="仿宋" w:hAnsi="仿宋" w:eastAsia="仿宋" w:cs="Times New Roman"/>
          <w:kern w:val="0"/>
          <w:sz w:val="28"/>
          <w:szCs w:val="28"/>
          <w:lang w:bidi="ar"/>
        </w:rPr>
        <w:t>CHENGZUAN GAO</w:t>
      </w:r>
    </w:p>
    <w:p>
      <w:pPr>
        <w:ind w:firstLine="560" w:firstLineChars="200"/>
        <w:rPr>
          <w:rFonts w:ascii="仿宋" w:hAnsi="仿宋" w:eastAsia="仿宋" w:cs="Times New Roman"/>
          <w:kern w:val="0"/>
          <w:sz w:val="28"/>
          <w:szCs w:val="28"/>
          <w:lang w:bidi="ar"/>
        </w:rPr>
      </w:pPr>
      <w:r>
        <w:rPr>
          <w:rFonts w:ascii="仿宋" w:hAnsi="仿宋" w:eastAsia="仿宋" w:cs="Times New Roman"/>
          <w:kern w:val="0"/>
          <w:sz w:val="28"/>
          <w:szCs w:val="28"/>
          <w:lang w:bidi="ar"/>
        </w:rPr>
        <w:t>FENG XU</w:t>
      </w:r>
      <w:r>
        <w:rPr>
          <w:rFonts w:hint="eastAsia" w:ascii="仿宋" w:hAnsi="仿宋" w:eastAsia="仿宋" w:cs="Times New Roman"/>
          <w:kern w:val="0"/>
          <w:sz w:val="28"/>
          <w:szCs w:val="28"/>
          <w:lang w:bidi="ar"/>
        </w:rPr>
        <w:t>（徐锋）</w:t>
      </w:r>
      <w:r>
        <w:rPr>
          <w:rFonts w:hint="eastAsia" w:ascii="仿宋" w:hAnsi="仿宋" w:eastAsia="仿宋" w:cs="Times New Roman"/>
          <w:b/>
          <w:bCs/>
          <w:kern w:val="0"/>
          <w:sz w:val="28"/>
          <w:szCs w:val="28"/>
          <w:lang w:bidi="ar"/>
        </w:rPr>
        <w:t>，</w:t>
      </w:r>
      <w:r>
        <w:rPr>
          <w:rFonts w:hint="eastAsia" w:ascii="仿宋" w:hAnsi="仿宋" w:eastAsia="仿宋" w:cs="Times New Roman"/>
          <w:kern w:val="0"/>
          <w:sz w:val="28"/>
          <w:szCs w:val="28"/>
          <w:lang w:bidi="ar"/>
        </w:rPr>
        <w:t>教授，入选江苏省“六大人才高峰”和“</w:t>
      </w:r>
      <w:r>
        <w:rPr>
          <w:rFonts w:ascii="仿宋" w:hAnsi="仿宋" w:eastAsia="仿宋" w:cs="Times New Roman"/>
          <w:kern w:val="0"/>
          <w:sz w:val="28"/>
          <w:szCs w:val="28"/>
          <w:lang w:bidi="ar"/>
        </w:rPr>
        <w:t>333”高层次人才。</w:t>
      </w:r>
    </w:p>
    <w:p>
      <w:pPr>
        <w:ind w:firstLine="562"/>
        <w:rPr>
          <w:rFonts w:ascii="仿宋" w:hAnsi="仿宋" w:eastAsia="仿宋" w:cs="Times New Roman"/>
          <w:kern w:val="0"/>
          <w:sz w:val="28"/>
          <w:szCs w:val="28"/>
        </w:rPr>
      </w:pPr>
      <w:r>
        <w:rPr>
          <w:rFonts w:hint="eastAsia" w:ascii="仿宋" w:hAnsi="仿宋" w:eastAsia="仿宋" w:cs="Times New Roman"/>
          <w:b/>
          <w:bCs/>
          <w:kern w:val="0"/>
          <w:sz w:val="28"/>
          <w:szCs w:val="28"/>
        </w:rPr>
        <w:t>项目简介</w:t>
      </w:r>
      <w:r>
        <w:rPr>
          <w:rFonts w:hint="eastAsia" w:ascii="仿宋" w:hAnsi="仿宋" w:eastAsia="仿宋" w:cs="Times New Roman"/>
          <w:kern w:val="0"/>
          <w:sz w:val="28"/>
          <w:szCs w:val="28"/>
        </w:rPr>
        <w:t>：</w:t>
      </w:r>
    </w:p>
    <w:p>
      <w:pPr>
        <w:ind w:firstLine="560" w:firstLineChars="200"/>
        <w:rPr>
          <w:rFonts w:ascii="仿宋" w:hAnsi="仿宋" w:eastAsia="仿宋" w:cs="Times New Roman"/>
          <w:kern w:val="0"/>
          <w:sz w:val="28"/>
          <w:szCs w:val="28"/>
          <w:lang w:bidi="ar"/>
        </w:rPr>
      </w:pPr>
      <w:r>
        <w:rPr>
          <w:rFonts w:hint="eastAsia" w:ascii="仿宋" w:hAnsi="仿宋" w:eastAsia="仿宋" w:cs="Times New Roman"/>
          <w:kern w:val="0"/>
          <w:sz w:val="28"/>
          <w:szCs w:val="28"/>
          <w:lang w:bidi="ar"/>
        </w:rPr>
        <w:t>本项目</w:t>
      </w:r>
      <w:r>
        <w:rPr>
          <w:rFonts w:ascii="仿宋" w:hAnsi="仿宋" w:eastAsia="仿宋" w:cs="Times New Roman"/>
          <w:kern w:val="0"/>
          <w:sz w:val="28"/>
          <w:szCs w:val="28"/>
          <w:lang w:bidi="ar"/>
        </w:rPr>
        <w:t>依托南京航空航天大学和英国</w:t>
      </w:r>
      <w:r>
        <w:rPr>
          <w:rFonts w:hint="eastAsia" w:ascii="仿宋" w:hAnsi="仿宋" w:eastAsia="仿宋" w:cs="Times New Roman"/>
          <w:kern w:val="0"/>
          <w:sz w:val="28"/>
          <w:szCs w:val="28"/>
          <w:lang w:bidi="ar"/>
        </w:rPr>
        <w:t>Cranfield University（克兰菲尔德</w:t>
      </w:r>
      <w:r>
        <w:rPr>
          <w:rFonts w:ascii="仿宋" w:hAnsi="仿宋" w:eastAsia="仿宋" w:cs="Times New Roman"/>
          <w:kern w:val="0"/>
          <w:sz w:val="28"/>
          <w:szCs w:val="28"/>
          <w:lang w:bidi="ar"/>
        </w:rPr>
        <w:t>大学</w:t>
      </w:r>
      <w:r>
        <w:rPr>
          <w:rFonts w:hint="eastAsia" w:ascii="仿宋" w:hAnsi="仿宋" w:eastAsia="仿宋" w:cs="Times New Roman"/>
          <w:kern w:val="0"/>
          <w:sz w:val="28"/>
          <w:szCs w:val="28"/>
          <w:lang w:bidi="ar"/>
        </w:rPr>
        <w:t>）</w:t>
      </w:r>
      <w:r>
        <w:rPr>
          <w:rFonts w:ascii="仿宋" w:hAnsi="仿宋" w:eastAsia="仿宋" w:cs="Times New Roman"/>
          <w:kern w:val="0"/>
          <w:sz w:val="28"/>
          <w:szCs w:val="28"/>
          <w:lang w:bidi="ar"/>
        </w:rPr>
        <w:t>的科研优势，致力于高性能复杂形状涂层刀具的研发。</w:t>
      </w:r>
      <w:r>
        <w:rPr>
          <w:rFonts w:hint="eastAsia" w:ascii="仿宋" w:hAnsi="仿宋" w:eastAsia="仿宋" w:cs="Times New Roman"/>
          <w:kern w:val="0"/>
          <w:sz w:val="28"/>
          <w:szCs w:val="28"/>
          <w:lang w:bidi="ar"/>
        </w:rPr>
        <w:t>项目突破了</w:t>
      </w:r>
      <w:r>
        <w:rPr>
          <w:rFonts w:ascii="仿宋" w:hAnsi="仿宋" w:eastAsia="仿宋" w:cs="Times New Roman"/>
          <w:kern w:val="0"/>
          <w:sz w:val="28"/>
          <w:szCs w:val="28"/>
        </w:rPr>
        <w:t>超光滑涂层和超硬涂层增韧等关键技术</w:t>
      </w:r>
      <w:r>
        <w:rPr>
          <w:rFonts w:ascii="仿宋" w:hAnsi="仿宋" w:eastAsia="仿宋" w:cs="Times New Roman"/>
          <w:kern w:val="0"/>
          <w:sz w:val="28"/>
          <w:szCs w:val="28"/>
          <w:lang w:bidi="ar"/>
        </w:rPr>
        <w:t>，克服了传统硬质涂层膜基质附着力差和韧性低的缺点，为航空航天高端制造领域的绿色环保和长寿命的高性能切削刀具提供解决方案。</w:t>
      </w:r>
    </w:p>
    <w:p>
      <w:pPr>
        <w:jc w:val="center"/>
        <w:rPr>
          <w:rFonts w:ascii="仿宋" w:hAnsi="仿宋" w:eastAsia="仿宋" w:cs="Times New Roman"/>
          <w:kern w:val="0"/>
          <w:sz w:val="28"/>
          <w:szCs w:val="28"/>
          <w:lang w:bidi="ar"/>
        </w:rPr>
      </w:pPr>
      <w:r>
        <w:rPr>
          <w:rFonts w:ascii="仿宋" w:hAnsi="仿宋" w:eastAsia="仿宋" w:cs="Times New Roman"/>
          <w:kern w:val="0"/>
          <w:sz w:val="28"/>
          <w:szCs w:val="28"/>
          <w:lang w:bidi="ar"/>
        </w:rPr>
        <w:drawing>
          <wp:inline distT="0" distB="0" distL="0" distR="0">
            <wp:extent cx="5274310" cy="1129665"/>
            <wp:effectExtent l="0" t="0" r="2540" b="0"/>
            <wp:docPr id="11389440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944091"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5274310" cy="1129722"/>
                    </a:xfrm>
                    <a:prstGeom prst="rect">
                      <a:avLst/>
                    </a:prstGeom>
                    <a:noFill/>
                  </pic:spPr>
                </pic:pic>
              </a:graphicData>
            </a:graphic>
          </wp:inline>
        </w:drawing>
      </w:r>
    </w:p>
    <w:p>
      <w:pPr>
        <w:jc w:val="center"/>
        <w:rPr>
          <w:rFonts w:ascii="仿宋" w:hAnsi="仿宋" w:eastAsia="仿宋" w:cs="Times New Roman"/>
          <w:kern w:val="0"/>
          <w:sz w:val="28"/>
          <w:szCs w:val="28"/>
          <w:lang w:bidi="ar"/>
        </w:rPr>
      </w:pPr>
      <w:r>
        <w:rPr>
          <w:rFonts w:hint="eastAsia" w:ascii="仿宋" w:hAnsi="仿宋" w:eastAsia="仿宋" w:cs="Times New Roman"/>
          <w:kern w:val="0"/>
          <w:sz w:val="24"/>
          <w:szCs w:val="24"/>
          <w:lang w:bidi="ar"/>
        </w:rPr>
        <w:t>图. 团队制备的涂层应用领域</w:t>
      </w:r>
    </w:p>
    <w:p>
      <w:pPr>
        <w:rPr>
          <w:rFonts w:ascii="仿宋" w:hAnsi="仿宋" w:eastAsia="仿宋" w:cs="Times New Roman"/>
          <w:kern w:val="0"/>
          <w:sz w:val="28"/>
          <w:szCs w:val="28"/>
          <w:lang w:bidi="ar"/>
        </w:rPr>
      </w:pPr>
      <w:r>
        <w:rPr>
          <w:rFonts w:ascii="仿宋" w:hAnsi="仿宋" w:eastAsia="仿宋" w:cs="Times New Roman"/>
          <w:kern w:val="0"/>
          <w:sz w:val="28"/>
          <w:szCs w:val="28"/>
          <w:lang w:bidi="ar"/>
        </w:rPr>
        <w:drawing>
          <wp:inline distT="0" distB="0" distL="0" distR="0">
            <wp:extent cx="5222240" cy="1356360"/>
            <wp:effectExtent l="0" t="0" r="0" b="0"/>
            <wp:docPr id="13049097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909716"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5273416" cy="1370023"/>
                    </a:xfrm>
                    <a:prstGeom prst="rect">
                      <a:avLst/>
                    </a:prstGeom>
                    <a:noFill/>
                  </pic:spPr>
                </pic:pic>
              </a:graphicData>
            </a:graphic>
          </wp:inline>
        </w:drawing>
      </w:r>
    </w:p>
    <w:p>
      <w:pPr>
        <w:ind w:firstLine="562"/>
        <w:rPr>
          <w:rFonts w:ascii="仿宋" w:hAnsi="仿宋" w:eastAsia="仿宋" w:cs="Times New Roman"/>
          <w:kern w:val="0"/>
          <w:sz w:val="28"/>
          <w:szCs w:val="28"/>
        </w:rPr>
      </w:pPr>
      <w:r>
        <w:rPr>
          <w:rFonts w:hint="eastAsia" w:ascii="仿宋" w:hAnsi="仿宋" w:eastAsia="仿宋" w:cs="Times New Roman"/>
          <w:b/>
          <w:bCs/>
          <w:kern w:val="0"/>
          <w:sz w:val="28"/>
          <w:szCs w:val="28"/>
        </w:rPr>
        <w:t>项目创新点</w:t>
      </w:r>
      <w:r>
        <w:rPr>
          <w:rFonts w:hint="eastAsia" w:ascii="仿宋" w:hAnsi="仿宋" w:eastAsia="仿宋" w:cs="Times New Roman"/>
          <w:kern w:val="0"/>
          <w:sz w:val="28"/>
          <w:szCs w:val="28"/>
        </w:rPr>
        <w:t>：</w:t>
      </w:r>
    </w:p>
    <w:p>
      <w:pPr>
        <w:ind w:firstLine="560" w:firstLineChars="200"/>
        <w:contextualSpacing/>
        <w:rPr>
          <w:rFonts w:ascii="仿宋" w:hAnsi="仿宋" w:eastAsia="仿宋" w:cs="Times New Roman"/>
          <w:kern w:val="0"/>
          <w:sz w:val="28"/>
          <w:szCs w:val="28"/>
        </w:rPr>
      </w:pPr>
      <w:r>
        <w:rPr>
          <w:rFonts w:hint="eastAsia" w:ascii="仿宋" w:hAnsi="仿宋" w:eastAsia="仿宋" w:cs="Times New Roman"/>
          <w:kern w:val="0"/>
          <w:sz w:val="28"/>
          <w:szCs w:val="28"/>
        </w:rPr>
        <w:t>1.通过抑制涂层晶粒生长，促进晶粒细化，降低刀具表面粗糙度，提升刀具润滑性能，降低加工过程的切削力和切削温度。</w:t>
      </w:r>
    </w:p>
    <w:p>
      <w:pPr>
        <w:ind w:firstLine="560" w:firstLineChars="200"/>
        <w:contextualSpacing/>
        <w:rPr>
          <w:rFonts w:ascii="仿宋" w:hAnsi="仿宋" w:eastAsia="仿宋" w:cs="Times New Roman"/>
          <w:kern w:val="0"/>
          <w:sz w:val="28"/>
          <w:szCs w:val="28"/>
        </w:rPr>
      </w:pPr>
      <w:r>
        <w:rPr>
          <w:rFonts w:hint="eastAsia" w:ascii="仿宋" w:hAnsi="仿宋" w:eastAsia="仿宋" w:cs="Times New Roman"/>
          <w:kern w:val="0"/>
          <w:sz w:val="28"/>
          <w:szCs w:val="28"/>
        </w:rPr>
        <w:t>2.通过多元多层涂层结构优化，抑制涂层裂纹萌生和扩展，提高超硬涂层韧性，显著延长刀具的使用寿命。</w:t>
      </w:r>
    </w:p>
    <w:p>
      <w:pPr>
        <w:ind w:firstLine="560" w:firstLineChars="200"/>
        <w:contextualSpacing/>
        <w:rPr>
          <w:rFonts w:ascii="仿宋" w:hAnsi="仿宋" w:eastAsia="仿宋" w:cs="Times New Roman"/>
          <w:kern w:val="0"/>
          <w:sz w:val="28"/>
          <w:szCs w:val="28"/>
        </w:rPr>
      </w:pPr>
      <w:r>
        <w:rPr>
          <w:rFonts w:hint="eastAsia" w:ascii="仿宋" w:hAnsi="仿宋" w:eastAsia="仿宋" w:cs="Times New Roman"/>
          <w:kern w:val="0"/>
          <w:sz w:val="28"/>
          <w:szCs w:val="28"/>
        </w:rPr>
        <w:t>3.通过采用电磁增强磁控溅射技术，提高涂层制备效率，降低靶材消耗，实现效益与效率的提升。</w:t>
      </w:r>
    </w:p>
    <w:p>
      <w:pPr>
        <w:ind w:firstLine="562"/>
        <w:rPr>
          <w:rFonts w:ascii="仿宋" w:hAnsi="仿宋" w:eastAsia="仿宋" w:cs="Times New Roman"/>
          <w:color w:val="2D53A0"/>
          <w:kern w:val="0"/>
          <w:sz w:val="28"/>
          <w:szCs w:val="28"/>
        </w:rPr>
      </w:pPr>
      <w:r>
        <w:rPr>
          <w:rFonts w:hint="eastAsia" w:ascii="仿宋" w:hAnsi="仿宋" w:eastAsia="仿宋" w:cs="Times New Roman"/>
          <w:b/>
          <w:bCs/>
          <w:kern w:val="0"/>
          <w:sz w:val="28"/>
          <w:szCs w:val="28"/>
        </w:rPr>
        <w:t>团队创新经历</w:t>
      </w:r>
      <w:r>
        <w:rPr>
          <w:rFonts w:hint="eastAsia" w:ascii="仿宋" w:hAnsi="仿宋" w:eastAsia="仿宋" w:cs="Times New Roman"/>
          <w:kern w:val="0"/>
          <w:sz w:val="28"/>
          <w:szCs w:val="28"/>
        </w:rPr>
        <w:t>：</w:t>
      </w:r>
    </w:p>
    <w:p>
      <w:pPr>
        <w:ind w:firstLine="560" w:firstLineChars="200"/>
        <w:rPr>
          <w:rFonts w:ascii="仿宋" w:hAnsi="仿宋" w:eastAsia="仿宋" w:cs="Times New Roman"/>
          <w:kern w:val="0"/>
          <w:sz w:val="28"/>
          <w:szCs w:val="28"/>
          <w:lang w:bidi="ar"/>
        </w:rPr>
      </w:pPr>
      <w:r>
        <w:rPr>
          <w:rFonts w:hint="eastAsia" w:ascii="仿宋" w:hAnsi="仿宋" w:eastAsia="仿宋" w:cs="Times New Roman"/>
          <w:kern w:val="0"/>
          <w:sz w:val="28"/>
          <w:szCs w:val="28"/>
          <w:lang w:bidi="ar"/>
        </w:rPr>
        <w:t>我和付宇作为创新团队的一员，在徐锋等团队老师指导下，积极开展超硬刀具涂层的科研工作。在英国Cranfield University交流学习期间，积极参与</w:t>
      </w:r>
      <w:r>
        <w:rPr>
          <w:rFonts w:ascii="仿宋" w:hAnsi="仿宋" w:eastAsia="仿宋" w:cs="Times New Roman"/>
          <w:kern w:val="0"/>
          <w:sz w:val="28"/>
          <w:szCs w:val="28"/>
          <w:lang w:bidi="ar"/>
        </w:rPr>
        <w:t>UK Atomic Energy</w:t>
      </w:r>
      <w:r>
        <w:rPr>
          <w:rFonts w:hint="eastAsia" w:ascii="仿宋" w:hAnsi="仿宋" w:eastAsia="仿宋" w:cs="Times New Roman"/>
          <w:kern w:val="0"/>
          <w:sz w:val="28"/>
          <w:szCs w:val="28"/>
          <w:lang w:bidi="ar"/>
        </w:rPr>
        <w:t>（英国原子能集团）、Airbus（空中客车）与</w:t>
      </w:r>
      <w:r>
        <w:rPr>
          <w:rFonts w:ascii="仿宋" w:hAnsi="仿宋" w:eastAsia="仿宋" w:cs="Times New Roman"/>
          <w:kern w:val="0"/>
          <w:sz w:val="28"/>
          <w:szCs w:val="28"/>
          <w:lang w:bidi="ar"/>
        </w:rPr>
        <w:t>Rolls-Royce</w:t>
      </w:r>
      <w:r>
        <w:rPr>
          <w:rFonts w:hint="eastAsia" w:ascii="仿宋" w:hAnsi="仿宋" w:eastAsia="仿宋" w:cs="Times New Roman"/>
          <w:kern w:val="0"/>
          <w:sz w:val="28"/>
          <w:szCs w:val="28"/>
          <w:lang w:bidi="ar"/>
        </w:rPr>
        <w:t>（罗尔斯-罗伊斯）等多项国际合作科研项目并积累了宝贵的科研经验，组建了国际合作的博易纳米团队。针对超硬涂层存在的问题，经过层层攻关，最终成功研制了适用于航空航天精密加工的高性能涂层切削刀具。</w:t>
      </w:r>
    </w:p>
    <w:p>
      <w:pPr>
        <w:jc w:val="center"/>
        <w:rPr>
          <w:rFonts w:ascii="仿宋" w:hAnsi="仿宋" w:eastAsia="仿宋" w:cs="Times New Roman"/>
          <w:kern w:val="0"/>
          <w:sz w:val="28"/>
          <w:szCs w:val="28"/>
        </w:rPr>
      </w:pPr>
      <w:r>
        <w:rPr>
          <w:rFonts w:ascii="仿宋" w:hAnsi="仿宋" w:eastAsia="仿宋" w:cs="Times New Roman"/>
          <w:kern w:val="0"/>
          <w:sz w:val="28"/>
          <w:szCs w:val="28"/>
        </w:rPr>
        <w:drawing>
          <wp:inline distT="0" distB="0" distL="0" distR="0">
            <wp:extent cx="5274310" cy="2964180"/>
            <wp:effectExtent l="0" t="0" r="2540" b="7620"/>
            <wp:docPr id="6733210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321016" name="图片 3"/>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74310" cy="2964180"/>
                    </a:xfrm>
                    <a:prstGeom prst="rect">
                      <a:avLst/>
                    </a:prstGeom>
                  </pic:spPr>
                </pic:pic>
              </a:graphicData>
            </a:graphic>
          </wp:inline>
        </w:drawing>
      </w:r>
    </w:p>
    <w:p>
      <w:pPr>
        <w:jc w:val="center"/>
        <w:rPr>
          <w:rFonts w:ascii="仿宋" w:hAnsi="仿宋" w:eastAsia="仿宋"/>
          <w:sz w:val="20"/>
          <w:szCs w:val="20"/>
        </w:rPr>
      </w:pPr>
    </w:p>
    <w:p>
      <w:pPr>
        <w:ind w:firstLine="400"/>
        <w:rPr>
          <w:rFonts w:ascii="仿宋" w:hAnsi="仿宋" w:eastAsia="仿宋"/>
          <w:sz w:val="20"/>
          <w:szCs w:val="20"/>
        </w:rPr>
      </w:pPr>
    </w:p>
    <w:p>
      <w:pPr>
        <w:pStyle w:val="4"/>
        <w:spacing w:after="156"/>
        <w:rPr>
          <w:rFonts w:ascii="仿宋" w:hAnsi="仿宋"/>
          <w:b/>
          <w:szCs w:val="28"/>
        </w:rPr>
      </w:pPr>
      <w:r>
        <w:rPr>
          <w:rFonts w:hint="eastAsia" w:ascii="仿宋" w:hAnsi="仿宋"/>
          <w:szCs w:val="28"/>
        </w:rPr>
        <w:t>第八届中国国际“互联网+”大学生创新创业大赛高教主赛道中国大陆项目本科生创意组金奖</w:t>
      </w:r>
    </w:p>
    <w:p>
      <w:pPr>
        <w:ind w:firstLine="562"/>
        <w:jc w:val="left"/>
        <w:rPr>
          <w:rFonts w:ascii="仿宋" w:hAnsi="仿宋" w:eastAsia="仿宋"/>
          <w:b/>
          <w:bCs/>
          <w:sz w:val="28"/>
          <w:szCs w:val="28"/>
        </w:rPr>
      </w:pPr>
      <w:r>
        <w:rPr>
          <w:rFonts w:hint="eastAsia" w:ascii="仿宋" w:hAnsi="仿宋" w:eastAsia="仿宋"/>
          <w:b/>
          <w:bCs/>
          <w:sz w:val="28"/>
          <w:szCs w:val="28"/>
        </w:rPr>
        <w:t>项目名称：</w:t>
      </w:r>
      <w:bookmarkStart w:id="11" w:name="_Hlk163900181"/>
      <w:r>
        <w:rPr>
          <w:rFonts w:hint="eastAsia" w:ascii="仿宋" w:hAnsi="仿宋" w:eastAsia="仿宋"/>
          <w:sz w:val="28"/>
          <w:szCs w:val="28"/>
        </w:rPr>
        <w:t>御腾科技——汽车分布式线控转向领军者</w:t>
      </w:r>
      <w:bookmarkEnd w:id="11"/>
    </w:p>
    <w:p>
      <w:pPr>
        <w:ind w:firstLine="562"/>
        <w:jc w:val="left"/>
        <w:rPr>
          <w:rFonts w:ascii="仿宋" w:hAnsi="仿宋" w:eastAsia="仿宋"/>
          <w:b/>
          <w:bCs/>
          <w:sz w:val="28"/>
          <w:szCs w:val="28"/>
        </w:rPr>
      </w:pPr>
      <w:r>
        <w:rPr>
          <w:rFonts w:hint="eastAsia" w:ascii="仿宋" w:hAnsi="仿宋" w:eastAsia="仿宋"/>
          <w:b/>
          <w:bCs/>
          <w:sz w:val="28"/>
          <w:szCs w:val="28"/>
        </w:rPr>
        <w:t>项目成员：</w:t>
      </w:r>
      <w:r>
        <w:rPr>
          <w:rFonts w:hint="eastAsia" w:ascii="仿宋" w:hAnsi="仿宋" w:eastAsia="仿宋" w:cs="仿宋"/>
          <w:kern w:val="0"/>
          <w:sz w:val="28"/>
          <w:szCs w:val="28"/>
          <w:lang w:bidi="ar"/>
        </w:rPr>
        <w:t>储雨凯、吴金卫、王睿、梁玉福、吕远飞、钟怡欣、曲梦悦、叶宇林、薛子宽、狄姝洁、蒋济华</w:t>
      </w:r>
    </w:p>
    <w:p>
      <w:pPr>
        <w:ind w:firstLine="562"/>
        <w:jc w:val="left"/>
        <w:rPr>
          <w:rFonts w:ascii="仿宋" w:hAnsi="仿宋" w:eastAsia="仿宋" w:cs="仿宋"/>
          <w:kern w:val="0"/>
          <w:sz w:val="28"/>
          <w:szCs w:val="28"/>
          <w:lang w:bidi="ar"/>
        </w:rPr>
      </w:pPr>
      <w:r>
        <w:rPr>
          <w:rFonts w:hint="eastAsia" w:ascii="仿宋" w:hAnsi="仿宋" w:eastAsia="仿宋"/>
          <w:b/>
          <w:bCs/>
          <w:sz w:val="28"/>
          <w:szCs w:val="28"/>
        </w:rPr>
        <w:t>指导教师：</w:t>
      </w:r>
      <w:r>
        <w:rPr>
          <w:rFonts w:hint="eastAsia" w:ascii="仿宋" w:hAnsi="仿宋" w:eastAsia="仿宋" w:cs="仿宋"/>
          <w:kern w:val="0"/>
          <w:sz w:val="28"/>
          <w:szCs w:val="28"/>
          <w:lang w:bidi="ar"/>
        </w:rPr>
        <w:t>赵万忠、王春燕、王中叶、陆凤霞、樊小杰、龚慧林、林棻</w:t>
      </w:r>
    </w:p>
    <w:p>
      <w:pPr>
        <w:ind w:firstLine="562"/>
        <w:jc w:val="left"/>
        <w:rPr>
          <w:rFonts w:ascii="仿宋" w:hAnsi="仿宋" w:eastAsia="仿宋" w:cs="仿宋"/>
          <w:kern w:val="0"/>
          <w:sz w:val="28"/>
          <w:szCs w:val="28"/>
          <w:lang w:bidi="ar"/>
        </w:rPr>
      </w:pPr>
      <w:r>
        <w:rPr>
          <w:rFonts w:hint="eastAsia" w:ascii="仿宋" w:hAnsi="仿宋" w:eastAsia="仿宋" w:cs="仿宋"/>
          <w:kern w:val="0"/>
          <w:sz w:val="28"/>
          <w:szCs w:val="28"/>
          <w:lang w:bidi="ar"/>
        </w:rPr>
        <w:t>赵万忠，科研院副院长，教授，国家级高层次人才。</w:t>
      </w:r>
    </w:p>
    <w:p>
      <w:pPr>
        <w:ind w:firstLine="562"/>
        <w:jc w:val="left"/>
        <w:rPr>
          <w:rFonts w:ascii="仿宋" w:hAnsi="仿宋" w:eastAsia="仿宋"/>
          <w:b/>
          <w:bCs/>
          <w:sz w:val="28"/>
          <w:szCs w:val="28"/>
        </w:rPr>
      </w:pPr>
      <w:r>
        <w:rPr>
          <w:rFonts w:hint="eastAsia" w:ascii="仿宋" w:hAnsi="仿宋" w:eastAsia="仿宋"/>
          <w:b/>
          <w:bCs/>
          <w:sz w:val="28"/>
          <w:szCs w:val="28"/>
        </w:rPr>
        <w:t>项目简介：</w:t>
      </w:r>
    </w:p>
    <w:p>
      <w:pPr>
        <w:ind w:firstLine="560" w:firstLineChars="200"/>
        <w:jc w:val="left"/>
        <w:rPr>
          <w:rFonts w:ascii="仿宋" w:hAnsi="仿宋" w:eastAsia="仿宋"/>
          <w:b/>
          <w:bCs/>
          <w:sz w:val="28"/>
          <w:szCs w:val="28"/>
        </w:rPr>
      </w:pPr>
      <w:del w:id="151" w:author="lujiajun.ck@outlook.com" w:date="2024-04-21T19:02:00Z">
        <w:r>
          <w:rPr>
            <w:rFonts w:hint="eastAsia" w:ascii="仿宋" w:hAnsi="仿宋" w:eastAsia="仿宋" w:cs="仿宋"/>
            <w:kern w:val="0"/>
            <w:sz w:val="28"/>
            <w:szCs w:val="28"/>
            <w:lang w:bidi="ar"/>
          </w:rPr>
          <w:delText>本项目致力于为汽车产业提供更先进、更安全的转向系统。</w:delText>
        </w:r>
      </w:del>
      <w:r>
        <w:rPr>
          <w:rFonts w:hint="eastAsia" w:ascii="仿宋" w:hAnsi="仿宋" w:eastAsia="仿宋" w:cs="仿宋"/>
          <w:kern w:val="0"/>
          <w:sz w:val="28"/>
          <w:szCs w:val="28"/>
          <w:lang w:bidi="ar"/>
        </w:rPr>
        <w:t>本项目研发的分布式线控转向系统攻克了现有转向系统低速灵活性差、高速稳定性差、冗余安全性差等技术痛点，获得18项自主知识产权，加速线控转向系统车辆大规模落地，经济和社会效益显著。</w:t>
      </w:r>
    </w:p>
    <w:p>
      <w:pPr>
        <w:widowControl/>
        <w:ind w:firstLine="0"/>
        <w:jc w:val="center"/>
        <w:rPr>
          <w:rFonts w:ascii="仿宋" w:hAnsi="仿宋" w:eastAsia="仿宋" w:cs="仿宋"/>
          <w:kern w:val="0"/>
          <w:sz w:val="28"/>
          <w:szCs w:val="28"/>
          <w:lang w:bidi="ar"/>
        </w:rPr>
      </w:pPr>
      <w:del w:id="152" w:author="lujiajun.ck@outlook.com" w:date="2024-04-21T19:02:00Z">
        <w:r>
          <w:rPr>
            <w:rFonts w:ascii="仿宋" w:hAnsi="仿宋" w:eastAsia="仿宋"/>
          </w:rPr>
          <w:drawing>
            <wp:inline distT="0" distB="0" distL="0" distR="0">
              <wp:extent cx="4599305" cy="244602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4606004" cy="2449553"/>
                      </a:xfrm>
                      <a:prstGeom prst="rect">
                        <a:avLst/>
                      </a:prstGeom>
                      <a:noFill/>
                      <a:ln>
                        <a:noFill/>
                      </a:ln>
                    </pic:spPr>
                  </pic:pic>
                </a:graphicData>
              </a:graphic>
            </wp:inline>
          </w:drawing>
        </w:r>
      </w:del>
      <w:ins w:id="154" w:author="lujiajun.ck@outlook.com" w:date="2024-04-21T19:02:00Z">
        <w:r>
          <w:rPr>
            <w:rFonts w:ascii="仿宋" w:hAnsi="仿宋" w:eastAsia="仿宋"/>
          </w:rPr>
          <w:drawing>
            <wp:inline distT="0" distB="0" distL="0" distR="0">
              <wp:extent cx="4599305" cy="2446020"/>
              <wp:effectExtent l="0" t="0" r="0" b="0"/>
              <wp:docPr id="1583898919" name="图片 1583898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898919" name="图片 158389891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4606004" cy="2449553"/>
                      </a:xfrm>
                      <a:prstGeom prst="rect">
                        <a:avLst/>
                      </a:prstGeom>
                      <a:noFill/>
                      <a:ln>
                        <a:noFill/>
                      </a:ln>
                    </pic:spPr>
                  </pic:pic>
                </a:graphicData>
              </a:graphic>
            </wp:inline>
          </w:drawing>
        </w:r>
      </w:ins>
    </w:p>
    <w:p>
      <w:pPr>
        <w:widowControl/>
        <w:ind w:firstLine="0"/>
        <w:jc w:val="center"/>
        <w:rPr>
          <w:rFonts w:ascii="仿宋" w:hAnsi="仿宋" w:eastAsia="仿宋" w:cs="仿宋"/>
          <w:kern w:val="0"/>
          <w:sz w:val="28"/>
          <w:szCs w:val="28"/>
          <w:lang w:bidi="ar"/>
        </w:rPr>
      </w:pPr>
      <w:r>
        <w:rPr>
          <w:rFonts w:hint="eastAsia" w:ascii="仿宋" w:hAnsi="仿宋" w:eastAsia="仿宋" w:cs="仿宋"/>
          <w:kern w:val="0"/>
          <w:sz w:val="24"/>
          <w:szCs w:val="24"/>
          <w:lang w:bidi="ar"/>
        </w:rPr>
        <w:t>图. 线控四轮独立转向车辆</w:t>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项目创新点：</w:t>
      </w:r>
      <w:r>
        <w:rPr>
          <w:rFonts w:hint="eastAsia" w:ascii="仿宋" w:hAnsi="仿宋" w:eastAsia="仿宋"/>
          <w:color w:val="2F5597" w:themeColor="accent1" w:themeShade="BF"/>
          <w:sz w:val="28"/>
          <w:szCs w:val="28"/>
        </w:rPr>
        <w:t xml:space="preserve"> </w:t>
      </w:r>
    </w:p>
    <w:p>
      <w:pPr>
        <w:ind w:firstLine="560" w:firstLineChars="200"/>
        <w:rPr>
          <w:rFonts w:ascii="仿宋" w:hAnsi="仿宋" w:eastAsia="仿宋" w:cs="仿宋"/>
          <w:kern w:val="0"/>
          <w:sz w:val="28"/>
          <w:szCs w:val="28"/>
          <w:lang w:bidi="ar"/>
        </w:rPr>
      </w:pPr>
      <w:ins w:id="156" w:author="lujiajun.ck@outlook.com" w:date="2024-04-21T19:03:00Z">
        <w:r>
          <w:rPr>
            <w:rFonts w:hint="eastAsia" w:ascii="仿宋" w:hAnsi="仿宋" w:eastAsia="仿宋" w:cs="仿宋"/>
            <w:kern w:val="0"/>
            <w:sz w:val="28"/>
            <w:szCs w:val="28"/>
            <w:lang w:bidi="ar"/>
          </w:rPr>
          <w:t>1.</w:t>
        </w:r>
      </w:ins>
      <w:r>
        <w:rPr>
          <w:rFonts w:hint="eastAsia" w:ascii="仿宋" w:hAnsi="仿宋" w:eastAsia="仿宋" w:cs="仿宋"/>
          <w:kern w:val="0"/>
          <w:sz w:val="28"/>
          <w:szCs w:val="28"/>
          <w:lang w:bidi="ar"/>
        </w:rPr>
        <w:t>开发全新的汽车分布式线控转向系统。该方案采用全线控架构，实现四个车轮独立转向，使转向更灵活、更精准。</w:t>
      </w:r>
    </w:p>
    <w:p>
      <w:pPr>
        <w:ind w:firstLine="560" w:firstLineChars="200"/>
        <w:rPr>
          <w:rFonts w:ascii="仿宋" w:hAnsi="仿宋" w:eastAsia="仿宋" w:cs="仿宋"/>
          <w:kern w:val="0"/>
          <w:sz w:val="28"/>
          <w:szCs w:val="28"/>
          <w:lang w:bidi="ar"/>
        </w:rPr>
      </w:pPr>
      <w:ins w:id="157" w:author="lujiajun.ck@outlook.com" w:date="2024-04-21T19:03:00Z">
        <w:r>
          <w:rPr>
            <w:rFonts w:hint="eastAsia" w:ascii="仿宋" w:hAnsi="仿宋" w:eastAsia="仿宋" w:cs="仿宋"/>
            <w:kern w:val="0"/>
            <w:sz w:val="28"/>
            <w:szCs w:val="28"/>
            <w:lang w:bidi="ar"/>
          </w:rPr>
          <w:t>2.</w:t>
        </w:r>
      </w:ins>
      <w:r>
        <w:rPr>
          <w:rFonts w:hint="eastAsia" w:ascii="仿宋" w:hAnsi="仿宋" w:eastAsia="仿宋" w:cs="仿宋"/>
          <w:kern w:val="0"/>
          <w:sz w:val="28"/>
          <w:szCs w:val="28"/>
          <w:lang w:bidi="ar"/>
        </w:rPr>
        <w:t>开发分布式线控转向协同控制技术，通过车辆瞬心，协同控制四个车轮转角，实现车辆的同向、逆向、原地等转向模式。</w:t>
      </w:r>
    </w:p>
    <w:p>
      <w:pPr>
        <w:ind w:firstLine="560" w:firstLineChars="200"/>
        <w:rPr>
          <w:rFonts w:ascii="仿宋" w:hAnsi="仿宋" w:eastAsia="仿宋" w:cs="仿宋"/>
          <w:kern w:val="0"/>
          <w:sz w:val="28"/>
          <w:szCs w:val="28"/>
          <w:lang w:bidi="ar"/>
        </w:rPr>
      </w:pPr>
      <w:ins w:id="158" w:author="lujiajun.ck@outlook.com" w:date="2024-04-21T19:03:00Z">
        <w:r>
          <w:rPr>
            <w:rFonts w:hint="eastAsia" w:ascii="仿宋" w:hAnsi="仿宋" w:eastAsia="仿宋" w:cs="仿宋"/>
            <w:kern w:val="0"/>
            <w:sz w:val="28"/>
            <w:szCs w:val="28"/>
            <w:lang w:bidi="ar"/>
          </w:rPr>
          <w:t>3.</w:t>
        </w:r>
      </w:ins>
      <w:del w:id="159" w:author="lujiajun.ck@outlook.com" w:date="2024-04-21T19:03:00Z">
        <w:r>
          <w:rPr>
            <w:rFonts w:hint="eastAsia" w:ascii="仿宋" w:hAnsi="仿宋" w:eastAsia="仿宋" w:cs="仿宋"/>
            <w:kern w:val="0"/>
            <w:sz w:val="28"/>
            <w:szCs w:val="28"/>
            <w:lang w:bidi="ar"/>
          </w:rPr>
          <w:delText>3.</w:delText>
        </w:r>
      </w:del>
      <w:del w:id="160" w:author="lujiajun.ck@outlook.com" w:date="2024-04-21T19:03:00Z">
        <w:r>
          <w:rPr>
            <w:rFonts w:hint="eastAsia" w:ascii="仿宋" w:hAnsi="仿宋" w:eastAsia="仿宋" w:cs="仿宋"/>
            <w:kern w:val="0"/>
            <w:sz w:val="28"/>
            <w:szCs w:val="28"/>
            <w:lang w:bidi="ar"/>
          </w:rPr>
          <w:tab/>
        </w:r>
      </w:del>
      <w:r>
        <w:rPr>
          <w:rFonts w:hint="eastAsia" w:ascii="仿宋" w:hAnsi="仿宋" w:eastAsia="仿宋" w:cs="仿宋"/>
          <w:kern w:val="0"/>
          <w:sz w:val="28"/>
          <w:szCs w:val="28"/>
          <w:lang w:bidi="ar"/>
        </w:rPr>
        <w:t>开发分布式线控转向容错控制技术，具有架构层、传感层、执行层多重冗余控制，车辆行驶更加安全。</w:t>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团队创新经历：</w:t>
      </w:r>
    </w:p>
    <w:p>
      <w:pPr>
        <w:ind w:firstLine="560" w:firstLineChars="200"/>
        <w:rPr>
          <w:rFonts w:ascii="仿宋" w:hAnsi="仿宋" w:eastAsia="仿宋"/>
          <w:sz w:val="28"/>
          <w:szCs w:val="28"/>
        </w:rPr>
      </w:pPr>
      <w:r>
        <w:rPr>
          <w:rFonts w:hint="eastAsia" w:ascii="仿宋" w:hAnsi="仿宋" w:eastAsia="仿宋"/>
          <w:sz w:val="28"/>
          <w:szCs w:val="28"/>
        </w:rPr>
        <w:t>在本科期间，</w:t>
      </w:r>
      <w:ins w:id="161" w:author="lujiajun.ck@outlook.com" w:date="2024-04-21T19:13:00Z">
        <w:r>
          <w:rPr>
            <w:rFonts w:hint="eastAsia" w:ascii="仿宋" w:hAnsi="仿宋" w:eastAsia="仿宋"/>
            <w:sz w:val="28"/>
            <w:szCs w:val="28"/>
          </w:rPr>
          <w:t>我和</w:t>
        </w:r>
      </w:ins>
      <w:r>
        <w:rPr>
          <w:rFonts w:hint="eastAsia" w:ascii="仿宋" w:hAnsi="仿宋" w:eastAsia="仿宋"/>
          <w:sz w:val="28"/>
          <w:szCs w:val="28"/>
        </w:rPr>
        <w:t>团队核心成员多次承担国家级</w:t>
      </w:r>
      <w:del w:id="162" w:author="lujiajun.ck@outlook.com" w:date="2024-04-21T19:03:00Z">
        <w:r>
          <w:rPr>
            <w:rFonts w:hint="eastAsia" w:ascii="仿宋" w:hAnsi="仿宋" w:eastAsia="仿宋"/>
            <w:sz w:val="28"/>
            <w:szCs w:val="28"/>
          </w:rPr>
          <w:delText>大学生</w:delText>
        </w:r>
      </w:del>
      <w:r>
        <w:rPr>
          <w:rFonts w:hint="eastAsia" w:ascii="仿宋" w:hAnsi="仿宋" w:eastAsia="仿宋"/>
          <w:sz w:val="28"/>
          <w:szCs w:val="28"/>
        </w:rPr>
        <w:t>创新训练计划项目，参加全国数学竞赛、节能减排大赛等多项国家级赛事并获佳绩</w:t>
      </w:r>
      <w:ins w:id="163" w:author="lujiajun.ck@outlook.com" w:date="2024-04-21T19:16:00Z">
        <w:r>
          <w:rPr>
            <w:rFonts w:hint="eastAsia" w:ascii="仿宋" w:hAnsi="仿宋" w:eastAsia="仿宋"/>
            <w:sz w:val="28"/>
            <w:szCs w:val="28"/>
          </w:rPr>
          <w:t>，提升</w:t>
        </w:r>
      </w:ins>
      <w:ins w:id="164" w:author="lujiajun.ck@outlook.com" w:date="2024-04-21T19:04:00Z">
        <w:r>
          <w:rPr>
            <w:rFonts w:hint="eastAsia" w:ascii="仿宋" w:hAnsi="仿宋" w:eastAsia="仿宋"/>
            <w:sz w:val="28"/>
            <w:szCs w:val="28"/>
          </w:rPr>
          <w:t>了</w:t>
        </w:r>
      </w:ins>
      <w:ins w:id="165" w:author="lujiajun.ck@outlook.com" w:date="2024-04-21T19:16:00Z">
        <w:r>
          <w:rPr>
            <w:rFonts w:ascii="仿宋" w:hAnsi="仿宋" w:eastAsia="仿宋"/>
            <w:color w:val="FF0000"/>
            <w:sz w:val="28"/>
            <w:szCs w:val="28"/>
          </w:rPr>
          <w:t>xxxxx</w:t>
        </w:r>
      </w:ins>
      <w:ins w:id="166" w:author="lujiajun.ck@outlook.com" w:date="2024-04-21T19:16:00Z">
        <w:r>
          <w:rPr>
            <w:rFonts w:hint="eastAsia" w:ascii="仿宋" w:hAnsi="仿宋" w:eastAsia="仿宋"/>
            <w:color w:val="FF0000"/>
            <w:sz w:val="28"/>
            <w:szCs w:val="28"/>
          </w:rPr>
          <w:t>相关专业</w:t>
        </w:r>
      </w:ins>
      <w:ins w:id="167" w:author="lujiajun.ck@outlook.com" w:date="2024-04-21T19:17:00Z">
        <w:r>
          <w:rPr>
            <w:rFonts w:hint="eastAsia" w:ascii="仿宋" w:hAnsi="仿宋" w:eastAsia="仿宋"/>
            <w:color w:val="FF0000"/>
            <w:sz w:val="28"/>
            <w:szCs w:val="28"/>
          </w:rPr>
          <w:t>素养</w:t>
        </w:r>
      </w:ins>
      <w:ins w:id="168" w:author="lujiajun.ck@outlook.com" w:date="2024-04-21T19:16:00Z">
        <w:r>
          <w:rPr>
            <w:rFonts w:hint="eastAsia" w:ascii="仿宋" w:hAnsi="仿宋" w:eastAsia="仿宋"/>
            <w:sz w:val="28"/>
            <w:szCs w:val="28"/>
          </w:rPr>
          <w:t>和</w:t>
        </w:r>
      </w:ins>
      <w:ins w:id="169" w:author="lujiajun.ck@outlook.com" w:date="2024-04-21T19:04:00Z">
        <w:r>
          <w:rPr>
            <w:rFonts w:hint="eastAsia" w:ascii="仿宋" w:hAnsi="仿宋" w:eastAsia="仿宋"/>
            <w:sz w:val="28"/>
            <w:szCs w:val="28"/>
          </w:rPr>
          <w:t>实践能力</w:t>
        </w:r>
      </w:ins>
      <w:r>
        <w:rPr>
          <w:rFonts w:hint="eastAsia" w:ascii="仿宋" w:hAnsi="仿宋" w:eastAsia="仿宋"/>
          <w:sz w:val="28"/>
          <w:szCs w:val="28"/>
        </w:rPr>
        <w:t>。在赵万忠老师的指导下，</w:t>
      </w:r>
      <w:del w:id="170" w:author="lujiajun.ck@outlook.com" w:date="2024-04-21T19:14:00Z">
        <w:r>
          <w:rPr>
            <w:rFonts w:hint="eastAsia" w:ascii="仿宋" w:hAnsi="仿宋" w:eastAsia="仿宋"/>
            <w:sz w:val="28"/>
            <w:szCs w:val="28"/>
          </w:rPr>
          <w:delText>团队核心成员</w:delText>
        </w:r>
      </w:del>
      <w:ins w:id="171" w:author="lujiajun.ck@outlook.com" w:date="2024-04-21T19:14:00Z">
        <w:r>
          <w:rPr>
            <w:rFonts w:hint="eastAsia" w:ascii="仿宋" w:hAnsi="仿宋" w:eastAsia="仿宋"/>
            <w:sz w:val="28"/>
            <w:szCs w:val="28"/>
          </w:rPr>
          <w:t>我们</w:t>
        </w:r>
      </w:ins>
      <w:r>
        <w:rPr>
          <w:rFonts w:hint="eastAsia" w:ascii="仿宋" w:hAnsi="仿宋" w:eastAsia="仿宋"/>
          <w:sz w:val="28"/>
          <w:szCs w:val="28"/>
        </w:rPr>
        <w:t>进入智能线控与分布式电驱动联合实验室，深度参与奇瑞、徐工等企业签订的校企联合项目并获企业多次好评，这不仅加深了我们对基础理论的理解，而且实现了我们项目的真正落地。</w:t>
      </w:r>
      <w:del w:id="172" w:author="lujiajun.ck@outlook.com" w:date="2024-04-21T19:04:00Z">
        <w:r>
          <w:rPr>
            <w:rFonts w:hint="eastAsia" w:ascii="仿宋" w:hAnsi="仿宋" w:eastAsia="仿宋"/>
            <w:sz w:val="28"/>
            <w:szCs w:val="28"/>
          </w:rPr>
          <w:delText>其次，在参加多项创新创业比赛中，我们对公司的运营模式有了深刻地理解，这为以后的经营管理打下了深厚的基础。</w:delText>
        </w:r>
      </w:del>
    </w:p>
    <w:p>
      <w:pPr>
        <w:ind w:firstLine="0"/>
        <w:jc w:val="center"/>
        <w:rPr>
          <w:rFonts w:ascii="仿宋" w:hAnsi="仿宋" w:eastAsia="仿宋"/>
        </w:rPr>
      </w:pPr>
      <w:del w:id="173" w:author="lujiajun.ck@outlook.com" w:date="2024-04-21T19:05:00Z">
        <w:r>
          <w:rPr>
            <w:rFonts w:ascii="仿宋" w:hAnsi="仿宋" w:eastAsia="仿宋"/>
          </w:rPr>
          <w:drawing>
            <wp:inline distT="0" distB="0" distL="0" distR="0">
              <wp:extent cx="4422140" cy="3314065"/>
              <wp:effectExtent l="0" t="0" r="0" b="635"/>
              <wp:docPr id="17946002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600257" name="图片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4425884" cy="3316483"/>
                      </a:xfrm>
                      <a:prstGeom prst="rect">
                        <a:avLst/>
                      </a:prstGeom>
                      <a:noFill/>
                      <a:ln>
                        <a:noFill/>
                      </a:ln>
                    </pic:spPr>
                  </pic:pic>
                </a:graphicData>
              </a:graphic>
            </wp:inline>
          </w:drawing>
        </w:r>
      </w:del>
      <w:ins w:id="175" w:author="lujiajun.ck@outlook.com" w:date="2024-04-21T19:05:00Z">
        <w:r>
          <w:rPr>
            <w:rFonts w:ascii="仿宋" w:hAnsi="仿宋" w:eastAsia="仿宋"/>
          </w:rPr>
          <w:drawing>
            <wp:inline distT="0" distB="0" distL="0" distR="0">
              <wp:extent cx="4422140" cy="3314065"/>
              <wp:effectExtent l="0" t="0" r="0" b="635"/>
              <wp:docPr id="13993317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331790" name="图片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4425884" cy="3316483"/>
                      </a:xfrm>
                      <a:prstGeom prst="rect">
                        <a:avLst/>
                      </a:prstGeom>
                      <a:noFill/>
                      <a:ln>
                        <a:noFill/>
                      </a:ln>
                    </pic:spPr>
                  </pic:pic>
                </a:graphicData>
              </a:graphic>
            </wp:inline>
          </w:drawing>
        </w:r>
      </w:ins>
    </w:p>
    <w:p>
      <w:pPr>
        <w:ind w:firstLine="0"/>
        <w:jc w:val="center"/>
        <w:rPr>
          <w:rFonts w:ascii="仿宋" w:hAnsi="仿宋" w:eastAsia="仿宋"/>
          <w:sz w:val="24"/>
          <w:szCs w:val="24"/>
        </w:rPr>
      </w:pPr>
      <w:r>
        <w:rPr>
          <w:rFonts w:hint="eastAsia" w:ascii="仿宋" w:hAnsi="仿宋" w:eastAsia="仿宋"/>
          <w:sz w:val="24"/>
          <w:szCs w:val="24"/>
        </w:rPr>
        <w:t>图. “御腾科技——汽车分布式线控转向领军者”团队</w:t>
      </w:r>
    </w:p>
    <w:p>
      <w:pPr>
        <w:ind w:firstLine="400"/>
        <w:rPr>
          <w:rFonts w:ascii="仿宋" w:hAnsi="仿宋" w:eastAsia="仿宋"/>
          <w:sz w:val="20"/>
          <w:szCs w:val="20"/>
        </w:rPr>
      </w:pPr>
    </w:p>
    <w:p>
      <w:pPr>
        <w:pStyle w:val="4"/>
        <w:spacing w:after="156"/>
      </w:pPr>
      <w:r>
        <w:rPr>
          <w:rFonts w:hint="eastAsia"/>
        </w:rPr>
        <w:t>第八届中国国际“互联网+”大学生创新创业大赛高教主赛道中国大陆项目本科生创意组金奖</w:t>
      </w:r>
    </w:p>
    <w:p>
      <w:pPr>
        <w:ind w:firstLine="562"/>
        <w:jc w:val="left"/>
        <w:rPr>
          <w:rFonts w:ascii="仿宋" w:hAnsi="仿宋" w:eastAsia="仿宋"/>
          <w:b/>
          <w:bCs/>
          <w:sz w:val="28"/>
          <w:szCs w:val="28"/>
        </w:rPr>
      </w:pPr>
      <w:r>
        <w:rPr>
          <w:rFonts w:hint="eastAsia" w:ascii="仿宋" w:hAnsi="仿宋" w:eastAsia="仿宋"/>
          <w:b/>
          <w:bCs/>
          <w:sz w:val="28"/>
          <w:szCs w:val="28"/>
        </w:rPr>
        <w:t>项目名称：</w:t>
      </w:r>
      <w:r>
        <w:rPr>
          <w:rFonts w:hint="eastAsia" w:ascii="仿宋" w:hAnsi="仿宋" w:eastAsia="仿宋" w:cs="仿宋"/>
          <w:kern w:val="0"/>
          <w:sz w:val="28"/>
          <w:szCs w:val="28"/>
          <w:lang w:bidi="ar"/>
        </w:rPr>
        <w:t>以简驭繁——高能效近似计算芯片</w:t>
      </w:r>
    </w:p>
    <w:p>
      <w:pPr>
        <w:ind w:firstLine="562"/>
        <w:jc w:val="left"/>
        <w:rPr>
          <w:rFonts w:ascii="仿宋" w:hAnsi="仿宋" w:eastAsia="仿宋"/>
          <w:b/>
          <w:bCs/>
          <w:sz w:val="28"/>
          <w:szCs w:val="28"/>
        </w:rPr>
      </w:pPr>
      <w:r>
        <w:rPr>
          <w:rFonts w:hint="eastAsia" w:ascii="仿宋" w:hAnsi="仿宋" w:eastAsia="仿宋"/>
          <w:b/>
          <w:bCs/>
          <w:sz w:val="28"/>
          <w:szCs w:val="28"/>
        </w:rPr>
        <w:t>项目成员：</w:t>
      </w:r>
      <w:r>
        <w:rPr>
          <w:rFonts w:hint="eastAsia" w:ascii="仿宋" w:hAnsi="仿宋" w:eastAsia="仿宋" w:cs="仿宋"/>
          <w:kern w:val="0"/>
          <w:sz w:val="28"/>
          <w:szCs w:val="28"/>
          <w:lang w:bidi="ar"/>
        </w:rPr>
        <w:t>崔子英、徐浩天、修博志、董航硕、姜苏玲、余天洋、姜宁、周鑫、吕佳慧、周宇恬、杨可涵、邹栋桦、李振国</w:t>
      </w:r>
    </w:p>
    <w:p>
      <w:pPr>
        <w:ind w:firstLine="562"/>
        <w:jc w:val="left"/>
        <w:rPr>
          <w:rFonts w:ascii="仿宋" w:hAnsi="仿宋" w:eastAsia="仿宋"/>
          <w:b/>
          <w:bCs/>
          <w:sz w:val="28"/>
          <w:szCs w:val="28"/>
        </w:rPr>
      </w:pPr>
      <w:r>
        <w:rPr>
          <w:rFonts w:hint="eastAsia" w:ascii="仿宋" w:hAnsi="仿宋" w:eastAsia="仿宋"/>
          <w:b/>
          <w:bCs/>
          <w:sz w:val="28"/>
          <w:szCs w:val="28"/>
        </w:rPr>
        <w:t>指导教师：</w:t>
      </w:r>
      <w:r>
        <w:rPr>
          <w:rFonts w:ascii="仿宋" w:hAnsi="仿宋" w:eastAsia="仿宋"/>
          <w:b/>
          <w:bCs/>
          <w:sz w:val="28"/>
          <w:szCs w:val="28"/>
        </w:rPr>
        <w:t xml:space="preserve"> </w:t>
      </w:r>
      <w:r>
        <w:rPr>
          <w:rFonts w:hint="eastAsia" w:ascii="仿宋" w:hAnsi="仿宋" w:eastAsia="仿宋" w:cs="仿宋"/>
          <w:kern w:val="0"/>
          <w:sz w:val="28"/>
          <w:szCs w:val="28"/>
          <w:lang w:bidi="ar"/>
        </w:rPr>
        <w:t>刘伟强、崔益军、陈珂、王成华、吴比</w:t>
      </w:r>
    </w:p>
    <w:p>
      <w:pPr>
        <w:widowControl/>
        <w:ind w:firstLine="560" w:firstLineChars="200"/>
        <w:jc w:val="left"/>
        <w:rPr>
          <w:rFonts w:ascii="仿宋" w:hAnsi="仿宋" w:eastAsia="仿宋" w:cs="仿宋"/>
          <w:kern w:val="0"/>
          <w:sz w:val="28"/>
          <w:szCs w:val="28"/>
          <w:lang w:bidi="ar"/>
        </w:rPr>
      </w:pPr>
      <w:r>
        <w:rPr>
          <w:rFonts w:hint="eastAsia" w:ascii="仿宋" w:hAnsi="仿宋" w:eastAsia="仿宋" w:cs="仿宋"/>
          <w:kern w:val="0"/>
          <w:sz w:val="28"/>
          <w:szCs w:val="28"/>
          <w:lang w:bidi="ar"/>
        </w:rPr>
        <w:t>刘伟强，教授，国家级高层次青年人才，工信部重点实验室主任。</w:t>
      </w:r>
    </w:p>
    <w:p>
      <w:pPr>
        <w:ind w:firstLine="562"/>
        <w:jc w:val="left"/>
        <w:rPr>
          <w:rFonts w:ascii="仿宋" w:hAnsi="仿宋" w:eastAsia="仿宋"/>
          <w:color w:val="2F5597" w:themeColor="accent1" w:themeShade="BF"/>
          <w:sz w:val="28"/>
          <w:szCs w:val="28"/>
        </w:rPr>
      </w:pPr>
      <w:r>
        <w:rPr>
          <w:rFonts w:hint="eastAsia" w:ascii="仿宋" w:hAnsi="仿宋" w:eastAsia="仿宋"/>
          <w:b/>
          <w:bCs/>
          <w:sz w:val="28"/>
          <w:szCs w:val="28"/>
        </w:rPr>
        <w:t>项目简介：</w:t>
      </w:r>
      <w:r>
        <w:rPr>
          <w:rFonts w:ascii="仿宋" w:hAnsi="仿宋" w:eastAsia="仿宋"/>
          <w:color w:val="2F5597" w:themeColor="accent1" w:themeShade="BF"/>
          <w:sz w:val="28"/>
          <w:szCs w:val="28"/>
        </w:rPr>
        <w:t xml:space="preserve"> </w:t>
      </w:r>
    </w:p>
    <w:p>
      <w:pPr>
        <w:spacing w:line="288" w:lineRule="auto"/>
        <w:ind w:firstLine="560"/>
        <w:rPr>
          <w:rFonts w:ascii="仿宋" w:hAnsi="仿宋" w:eastAsia="仿宋" w:cs="仿宋"/>
          <w:kern w:val="0"/>
          <w:sz w:val="28"/>
          <w:szCs w:val="28"/>
          <w:lang w:bidi="ar"/>
        </w:rPr>
      </w:pPr>
      <w:r>
        <w:rPr>
          <w:rFonts w:hint="eastAsia" w:ascii="仿宋" w:hAnsi="仿宋" w:eastAsia="仿宋" w:cs="仿宋"/>
          <w:kern w:val="0"/>
          <w:sz w:val="28"/>
          <w:szCs w:val="28"/>
          <w:lang w:bidi="ar"/>
        </w:rPr>
        <w:t>后摩尔时代，我国面临先进芯片制程受限和高性能计算芯片禁运等严峻挑战，简驭微电子积极响应国家号召，</w:t>
      </w:r>
      <w:r>
        <w:rPr>
          <w:rFonts w:ascii="仿宋" w:hAnsi="仿宋" w:eastAsia="仿宋" w:cs="仿宋"/>
          <w:kern w:val="0"/>
          <w:sz w:val="28"/>
          <w:szCs w:val="28"/>
          <w:lang w:bidi="ar"/>
        </w:rPr>
        <w:t>针对功耗受限条件下的高性能设计挑战，</w:t>
      </w:r>
      <w:r>
        <w:rPr>
          <w:rFonts w:hint="eastAsia" w:ascii="仿宋" w:hAnsi="仿宋" w:eastAsia="仿宋" w:cs="仿宋"/>
          <w:kern w:val="0"/>
          <w:sz w:val="28"/>
          <w:szCs w:val="28"/>
          <w:lang w:bidi="ar"/>
        </w:rPr>
        <w:t>本项目</w:t>
      </w:r>
      <w:r>
        <w:rPr>
          <w:rFonts w:ascii="仿宋" w:hAnsi="仿宋" w:eastAsia="仿宋" w:cs="仿宋"/>
          <w:kern w:val="0"/>
          <w:sz w:val="28"/>
          <w:szCs w:val="28"/>
          <w:lang w:bidi="ar"/>
        </w:rPr>
        <w:t>突破了传统计算电路的精度要求，提出了高能效的</w:t>
      </w:r>
      <w:r>
        <w:rPr>
          <w:rFonts w:ascii="仿宋" w:hAnsi="仿宋" w:eastAsia="仿宋" w:cs="仿宋"/>
          <w:kern w:val="0"/>
          <w:sz w:val="28"/>
          <w:szCs w:val="28"/>
          <w:lang w:val="zh-CN" w:bidi="ar"/>
        </w:rPr>
        <w:t>近似运算电路结构，</w:t>
      </w:r>
      <w:r>
        <w:rPr>
          <w:rFonts w:ascii="仿宋" w:hAnsi="仿宋" w:eastAsia="仿宋" w:cs="仿宋"/>
          <w:kern w:val="0"/>
          <w:sz w:val="28"/>
          <w:szCs w:val="28"/>
          <w:lang w:bidi="ar"/>
        </w:rPr>
        <w:t>创新了近似电路和可容错算法的协同设计方法，</w:t>
      </w:r>
      <w:r>
        <w:rPr>
          <w:rFonts w:hint="eastAsia" w:ascii="仿宋" w:hAnsi="仿宋" w:eastAsia="仿宋" w:cs="仿宋"/>
          <w:kern w:val="0"/>
          <w:sz w:val="28"/>
          <w:szCs w:val="28"/>
          <w:lang w:bidi="ar"/>
        </w:rPr>
        <w:t>显著提高了</w:t>
      </w:r>
      <w:r>
        <w:rPr>
          <w:rFonts w:ascii="仿宋" w:hAnsi="仿宋" w:eastAsia="仿宋" w:cs="仿宋"/>
          <w:kern w:val="0"/>
          <w:sz w:val="28"/>
          <w:szCs w:val="28"/>
          <w:lang w:bidi="ar"/>
        </w:rPr>
        <w:t>计算</w:t>
      </w:r>
      <w:r>
        <w:rPr>
          <w:rFonts w:ascii="仿宋" w:hAnsi="仿宋" w:eastAsia="仿宋" w:cs="仿宋"/>
          <w:kern w:val="0"/>
          <w:sz w:val="28"/>
          <w:szCs w:val="28"/>
          <w:lang w:eastAsia="zh-Hans" w:bidi="ar"/>
        </w:rPr>
        <w:t>芯片</w:t>
      </w:r>
      <w:r>
        <w:rPr>
          <w:rFonts w:ascii="仿宋" w:hAnsi="仿宋" w:eastAsia="仿宋" w:cs="仿宋"/>
          <w:kern w:val="0"/>
          <w:sz w:val="28"/>
          <w:szCs w:val="28"/>
          <w:lang w:bidi="ar"/>
        </w:rPr>
        <w:t>能效。</w:t>
      </w:r>
    </w:p>
    <w:p>
      <w:pPr>
        <w:widowControl/>
        <w:jc w:val="center"/>
        <w:rPr>
          <w:rFonts w:ascii="仿宋" w:hAnsi="仿宋" w:eastAsia="仿宋" w:cs="仿宋"/>
          <w:kern w:val="0"/>
          <w:sz w:val="28"/>
          <w:szCs w:val="28"/>
          <w:lang w:bidi="ar"/>
        </w:rPr>
      </w:pPr>
      <w:r>
        <w:drawing>
          <wp:inline distT="0" distB="0" distL="0" distR="0">
            <wp:extent cx="5274310" cy="2858135"/>
            <wp:effectExtent l="0" t="0" r="2540" b="0"/>
            <wp:docPr id="897944942" name="图片 897944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944942" name="图片 897944942"/>
                    <pic:cNvPicPr>
                      <a:picLocks noChangeAspect="1"/>
                    </pic:cNvPicPr>
                  </pic:nvPicPr>
                  <pic:blipFill>
                    <a:blip r:embed="rId55"/>
                    <a:stretch>
                      <a:fillRect/>
                    </a:stretch>
                  </pic:blipFill>
                  <pic:spPr>
                    <a:xfrm>
                      <a:off x="0" y="0"/>
                      <a:ext cx="5274310" cy="2858135"/>
                    </a:xfrm>
                    <a:prstGeom prst="rect">
                      <a:avLst/>
                    </a:prstGeom>
                  </pic:spPr>
                </pic:pic>
              </a:graphicData>
            </a:graphic>
          </wp:inline>
        </w:drawing>
      </w:r>
    </w:p>
    <w:p>
      <w:pPr>
        <w:ind w:firstLine="480"/>
        <w:jc w:val="center"/>
        <w:rPr>
          <w:rFonts w:ascii="仿宋" w:hAnsi="仿宋" w:eastAsia="仿宋" w:cs="仿宋"/>
          <w:kern w:val="0"/>
          <w:sz w:val="28"/>
          <w:szCs w:val="28"/>
          <w:lang w:bidi="ar"/>
        </w:rPr>
      </w:pPr>
      <w:r>
        <w:rPr>
          <w:rFonts w:hint="eastAsia" w:ascii="仿宋" w:hAnsi="仿宋" w:eastAsia="仿宋" w:cs="仿宋"/>
          <w:kern w:val="0"/>
          <w:sz w:val="24"/>
          <w:szCs w:val="24"/>
          <w:lang w:bidi="ar"/>
        </w:rPr>
        <w:t>图. 产品体系及原理内核</w:t>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项目创新点：</w:t>
      </w:r>
    </w:p>
    <w:p>
      <w:pPr>
        <w:ind w:firstLine="560" w:firstLineChars="200"/>
        <w:rPr>
          <w:rFonts w:ascii="仿宋" w:hAnsi="仿宋" w:eastAsia="仿宋"/>
          <w:sz w:val="28"/>
          <w:szCs w:val="28"/>
        </w:rPr>
      </w:pPr>
      <w:r>
        <w:rPr>
          <w:rFonts w:hint="eastAsia" w:ascii="仿宋" w:hAnsi="仿宋" w:eastAsia="仿宋"/>
          <w:sz w:val="28"/>
          <w:szCs w:val="28"/>
        </w:rPr>
        <w:t>1.提出一种乘法累加单元，采用分布式算法结合近似压缩器、截断补偿等多种近似手段。</w:t>
      </w:r>
    </w:p>
    <w:p>
      <w:pPr>
        <w:ind w:firstLine="560" w:firstLineChars="200"/>
        <w:rPr>
          <w:rFonts w:ascii="仿宋" w:hAnsi="仿宋" w:eastAsia="仿宋"/>
          <w:sz w:val="28"/>
          <w:szCs w:val="28"/>
        </w:rPr>
      </w:pPr>
      <w:r>
        <w:rPr>
          <w:rFonts w:hint="eastAsia" w:ascii="仿宋" w:hAnsi="仿宋" w:eastAsia="仿宋"/>
          <w:sz w:val="28"/>
          <w:szCs w:val="28"/>
        </w:rPr>
        <w:t>2.提出一种近似卷积神经网络压缩方法及边缘侧硬件加速器，采用软硬件协同的设计方法。</w:t>
      </w:r>
    </w:p>
    <w:p>
      <w:pPr>
        <w:ind w:firstLine="560" w:firstLineChars="200"/>
        <w:rPr>
          <w:rFonts w:ascii="仿宋" w:hAnsi="仿宋" w:eastAsia="仿宋"/>
          <w:sz w:val="28"/>
          <w:szCs w:val="28"/>
        </w:rPr>
      </w:pPr>
      <w:r>
        <w:rPr>
          <w:rFonts w:hint="eastAsia" w:ascii="仿宋" w:hAnsi="仿宋" w:eastAsia="仿宋"/>
          <w:sz w:val="28"/>
          <w:szCs w:val="28"/>
        </w:rPr>
        <w:t>3.提出一种近似语音关键词提取技术，在梅尔倒谱系数和识别中有效融入近似计算技术。</w:t>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团队创新经历：</w:t>
      </w:r>
    </w:p>
    <w:p>
      <w:pPr>
        <w:ind w:firstLine="560" w:firstLineChars="200"/>
        <w:jc w:val="left"/>
        <w:rPr>
          <w:rFonts w:ascii="仿宋" w:hAnsi="仿宋" w:eastAsia="仿宋"/>
          <w:sz w:val="28"/>
          <w:szCs w:val="28"/>
        </w:rPr>
      </w:pPr>
      <w:r>
        <w:rPr>
          <w:rFonts w:hint="eastAsia" w:ascii="仿宋" w:hAnsi="仿宋" w:eastAsia="仿宋"/>
          <w:sz w:val="28"/>
          <w:szCs w:val="28"/>
        </w:rPr>
        <w:t>我和余天洋等团队成员曾参与学校创新训练计划项目，进入空天集成电路与微系统工信部重点实验室，在刘伟强等多位老师的指导下，开展近似计算芯片方面的研究。我们参与到实验室与华为、南瑞的校企合作项目，在与企业技术人员的面对面交流中，我们确定了将科研成果转化的技术路线。我与在各类创新实践活动中结识的来自不同学院的同学组建了初创团队，借助项目预研最终完成了多款近似计算IP核的设计与测试。</w:t>
      </w:r>
    </w:p>
    <w:p>
      <w:pPr>
        <w:rPr>
          <w:rFonts w:ascii="仿宋" w:hAnsi="仿宋" w:eastAsia="仿宋" w:cs="仿宋"/>
          <w:kern w:val="0"/>
          <w:sz w:val="28"/>
          <w:szCs w:val="28"/>
          <w:lang w:bidi="ar"/>
        </w:rPr>
      </w:pPr>
      <w:r>
        <w:rPr>
          <w:rFonts w:hint="eastAsia" w:ascii="仿宋" w:hAnsi="仿宋" w:eastAsia="仿宋"/>
        </w:rPr>
        <w:drawing>
          <wp:inline distT="0" distB="0" distL="114300" distR="114300">
            <wp:extent cx="5189855" cy="3891280"/>
            <wp:effectExtent l="0" t="0" r="6985" b="10160"/>
            <wp:docPr id="1503694659" name="图片 1503694659" descr="9bc05eb85bac4da3c5709325df4a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694659" name="图片 1503694659" descr="9bc05eb85bac4da3c5709325df4a329"/>
                    <pic:cNvPicPr>
                      <a:picLocks noChangeAspect="1"/>
                    </pic:cNvPicPr>
                  </pic:nvPicPr>
                  <pic:blipFill>
                    <a:blip r:embed="rId56"/>
                    <a:stretch>
                      <a:fillRect/>
                    </a:stretch>
                  </pic:blipFill>
                  <pic:spPr>
                    <a:xfrm>
                      <a:off x="0" y="0"/>
                      <a:ext cx="5189855" cy="3891280"/>
                    </a:xfrm>
                    <a:prstGeom prst="rect">
                      <a:avLst/>
                    </a:prstGeom>
                  </pic:spPr>
                </pic:pic>
              </a:graphicData>
            </a:graphic>
          </wp:inline>
        </w:drawing>
      </w:r>
    </w:p>
    <w:p>
      <w:pPr>
        <w:ind w:firstLine="400"/>
        <w:rPr>
          <w:rFonts w:ascii="仿宋" w:hAnsi="仿宋" w:eastAsia="仿宋"/>
          <w:sz w:val="20"/>
          <w:szCs w:val="20"/>
        </w:rPr>
      </w:pPr>
    </w:p>
    <w:p>
      <w:pPr>
        <w:pStyle w:val="4"/>
        <w:spacing w:after="156"/>
        <w:rPr>
          <w:rFonts w:ascii="仿宋" w:hAnsi="仿宋"/>
          <w:b/>
          <w:szCs w:val="28"/>
        </w:rPr>
      </w:pPr>
      <w:r>
        <w:rPr>
          <w:rFonts w:hint="eastAsia" w:ascii="仿宋" w:hAnsi="仿宋"/>
          <w:szCs w:val="28"/>
        </w:rPr>
        <w:t>第八届中国国际“互联网+”大学生创新创业大赛高教主赛道中国大陆项目本科生创意组金奖</w:t>
      </w:r>
    </w:p>
    <w:p>
      <w:pPr>
        <w:ind w:firstLine="562"/>
        <w:rPr>
          <w:rFonts w:ascii="仿宋" w:hAnsi="仿宋" w:eastAsia="仿宋"/>
          <w:b/>
          <w:bCs/>
          <w:sz w:val="28"/>
          <w:szCs w:val="28"/>
        </w:rPr>
      </w:pPr>
      <w:r>
        <w:rPr>
          <w:rFonts w:hint="eastAsia" w:ascii="仿宋" w:hAnsi="仿宋" w:eastAsia="仿宋"/>
          <w:b/>
          <w:bCs/>
          <w:sz w:val="28"/>
          <w:szCs w:val="28"/>
        </w:rPr>
        <w:t>项目名称：</w:t>
      </w:r>
      <w:r>
        <w:rPr>
          <w:rFonts w:hint="eastAsia" w:ascii="仿宋" w:hAnsi="仿宋" w:eastAsia="仿宋" w:cs="仿宋"/>
          <w:kern w:val="0"/>
          <w:sz w:val="28"/>
          <w:szCs w:val="28"/>
          <w:lang w:bidi="ar"/>
        </w:rPr>
        <w:t>翰接未来——智能绿色“搅拌摩擦焊接”技术解决方案引领者</w:t>
      </w:r>
    </w:p>
    <w:p>
      <w:pPr>
        <w:ind w:firstLine="562"/>
        <w:jc w:val="left"/>
        <w:rPr>
          <w:rFonts w:ascii="仿宋" w:hAnsi="仿宋" w:eastAsia="仿宋"/>
          <w:b/>
          <w:bCs/>
          <w:sz w:val="28"/>
          <w:szCs w:val="28"/>
        </w:rPr>
      </w:pPr>
      <w:r>
        <w:rPr>
          <w:rFonts w:hint="eastAsia" w:ascii="仿宋" w:hAnsi="仿宋" w:eastAsia="仿宋"/>
          <w:b/>
          <w:bCs/>
          <w:sz w:val="28"/>
          <w:szCs w:val="28"/>
        </w:rPr>
        <w:t>项目成员：</w:t>
      </w:r>
      <w:r>
        <w:rPr>
          <w:rFonts w:hint="eastAsia" w:ascii="仿宋" w:hAnsi="仿宋" w:eastAsia="仿宋" w:cs="仿宋"/>
          <w:kern w:val="0"/>
          <w:sz w:val="28"/>
          <w:szCs w:val="28"/>
          <w:lang w:bidi="ar"/>
        </w:rPr>
        <w:t>毕博、孙硕、舒磊、马仁智、赵天予、李潇涵、罗宇、严中良、杨闻韬、潘希贤、赵欣、曾敏洁、阎瑾仪、罗煦飞、王淼</w:t>
      </w:r>
    </w:p>
    <w:p>
      <w:pPr>
        <w:ind w:firstLine="562"/>
        <w:jc w:val="left"/>
        <w:rPr>
          <w:rFonts w:ascii="仿宋" w:hAnsi="仿宋" w:eastAsia="仿宋" w:cs="仿宋"/>
          <w:kern w:val="0"/>
          <w:sz w:val="28"/>
          <w:szCs w:val="28"/>
          <w:lang w:bidi="ar"/>
        </w:rPr>
      </w:pPr>
      <w:r>
        <w:rPr>
          <w:rFonts w:hint="eastAsia" w:ascii="仿宋" w:hAnsi="仿宋" w:eastAsia="仿宋"/>
          <w:b/>
          <w:bCs/>
          <w:sz w:val="28"/>
          <w:szCs w:val="28"/>
        </w:rPr>
        <w:t>指导教师：</w:t>
      </w:r>
      <w:r>
        <w:rPr>
          <w:rFonts w:hint="eastAsia" w:ascii="仿宋" w:hAnsi="仿宋" w:eastAsia="仿宋" w:cs="仿宋"/>
          <w:kern w:val="0"/>
          <w:sz w:val="28"/>
          <w:szCs w:val="28"/>
          <w:lang w:bidi="ar"/>
        </w:rPr>
        <w:t>徐锋、黎向锋、葛旺、雷磊、张庆、陈陆陆、张丹、左敦稳、施仙庆、肖秋莹、张文艺、高珏、周雯娟、袁磊</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徐锋，教授，入选江苏省“六大人才高峰”和“</w:t>
      </w:r>
      <w:r>
        <w:rPr>
          <w:rFonts w:ascii="仿宋" w:hAnsi="仿宋" w:eastAsia="仿宋" w:cs="仿宋"/>
          <w:kern w:val="0"/>
          <w:sz w:val="28"/>
          <w:szCs w:val="28"/>
          <w:lang w:bidi="ar"/>
        </w:rPr>
        <w:t>333”高层次人才。</w:t>
      </w:r>
    </w:p>
    <w:p>
      <w:pPr>
        <w:ind w:firstLine="562"/>
        <w:jc w:val="left"/>
        <w:rPr>
          <w:rFonts w:ascii="仿宋" w:hAnsi="仿宋" w:eastAsia="仿宋"/>
          <w:b/>
          <w:bCs/>
          <w:sz w:val="28"/>
          <w:szCs w:val="28"/>
        </w:rPr>
      </w:pPr>
      <w:r>
        <w:rPr>
          <w:rFonts w:hint="eastAsia" w:ascii="仿宋" w:hAnsi="仿宋" w:eastAsia="仿宋"/>
          <w:b/>
          <w:bCs/>
          <w:sz w:val="28"/>
          <w:szCs w:val="28"/>
        </w:rPr>
        <w:t>项目简介：</w:t>
      </w:r>
    </w:p>
    <w:p>
      <w:pPr>
        <w:ind w:firstLine="560" w:firstLineChars="200"/>
        <w:jc w:val="left"/>
        <w:rPr>
          <w:rFonts w:ascii="仿宋" w:hAnsi="仿宋" w:eastAsia="仿宋" w:cs="仿宋"/>
          <w:kern w:val="0"/>
          <w:sz w:val="28"/>
          <w:szCs w:val="28"/>
          <w:lang w:bidi="ar"/>
        </w:rPr>
      </w:pPr>
      <w:r>
        <w:rPr>
          <w:rFonts w:hint="eastAsia" w:ascii="仿宋" w:hAnsi="仿宋" w:eastAsia="仿宋" w:cs="仿宋"/>
          <w:kern w:val="0"/>
          <w:sz w:val="28"/>
          <w:szCs w:val="28"/>
          <w:lang w:bidi="ar"/>
        </w:rPr>
        <w:t>搅拌摩擦焊接相较于电弧焊、激光焊等现有焊接技术更符合绿色制造的理念，但其存在无法胜任难加工材料焊接和焊铣分离效率低等问题。为此，智翰科技团队基于超声/激光复合辅助技术、自适应焊铣复合技术、多源信息融合的参数优化技术，形成三大核心产品与服务：定制化焊接机床、高效绿色搅拌工具、焊接参数优化软件，致力于解决航空航天等领域产品焊接的难题。“以穹宇载智，赴浩瀚前途”，用科技创新赋能国家制造业转型升级。</w:t>
      </w:r>
    </w:p>
    <w:p>
      <w:pPr>
        <w:jc w:val="center"/>
        <w:rPr>
          <w:rFonts w:ascii="仿宋" w:hAnsi="仿宋" w:eastAsia="仿宋"/>
        </w:rPr>
      </w:pPr>
      <w:r>
        <w:rPr>
          <w:rFonts w:ascii="仿宋" w:hAnsi="仿宋" w:eastAsia="仿宋"/>
        </w:rPr>
        <w:drawing>
          <wp:inline distT="0" distB="0" distL="114300" distR="114300">
            <wp:extent cx="4098925" cy="3074035"/>
            <wp:effectExtent l="0" t="0" r="15875" b="12065"/>
            <wp:docPr id="2016221778" name="图片 2016221778" descr="028941ede7423a386c5949c7211d0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221778" name="图片 2016221778" descr="028941ede7423a386c5949c7211d0bb"/>
                    <pic:cNvPicPr>
                      <a:picLocks noChangeAspect="1"/>
                    </pic:cNvPicPr>
                  </pic:nvPicPr>
                  <pic:blipFill>
                    <a:blip r:embed="rId57"/>
                    <a:stretch>
                      <a:fillRect/>
                    </a:stretch>
                  </pic:blipFill>
                  <pic:spPr>
                    <a:xfrm>
                      <a:off x="0" y="0"/>
                      <a:ext cx="4098925" cy="3074035"/>
                    </a:xfrm>
                    <a:prstGeom prst="rect">
                      <a:avLst/>
                    </a:prstGeom>
                  </pic:spPr>
                </pic:pic>
              </a:graphicData>
            </a:graphic>
          </wp:inline>
        </w:drawing>
      </w:r>
      <w:r>
        <w:rPr>
          <w:rFonts w:hint="eastAsia"/>
        </w:rPr>
        <w:t xml:space="preserve">        </w:t>
      </w:r>
    </w:p>
    <w:p>
      <w:pPr>
        <w:ind w:firstLine="480"/>
        <w:jc w:val="center"/>
        <w:rPr>
          <w:rFonts w:ascii="仿宋" w:hAnsi="仿宋" w:eastAsia="仿宋" w:cs="仿宋"/>
          <w:sz w:val="24"/>
          <w:szCs w:val="24"/>
        </w:rPr>
      </w:pPr>
      <w:r>
        <w:rPr>
          <w:rFonts w:hint="eastAsia" w:ascii="仿宋" w:hAnsi="仿宋" w:eastAsia="仿宋" w:cs="仿宋"/>
          <w:sz w:val="24"/>
          <w:szCs w:val="24"/>
        </w:rPr>
        <w:t>图. 项目核心技术产品</w:t>
      </w:r>
    </w:p>
    <w:p>
      <w:pPr>
        <w:ind w:firstLine="562"/>
        <w:rPr>
          <w:rFonts w:ascii="仿宋" w:hAnsi="仿宋" w:eastAsia="仿宋"/>
          <w:sz w:val="28"/>
          <w:szCs w:val="28"/>
        </w:rPr>
      </w:pPr>
      <w:r>
        <w:rPr>
          <w:rFonts w:hint="eastAsia" w:ascii="仿宋" w:hAnsi="仿宋" w:eastAsia="仿宋"/>
          <w:b/>
          <w:bCs/>
          <w:sz w:val="28"/>
          <w:szCs w:val="28"/>
        </w:rPr>
        <w:t>项目创新点：</w:t>
      </w:r>
    </w:p>
    <w:p>
      <w:pPr>
        <w:ind w:left="420" w:firstLine="560" w:firstLineChars="200"/>
        <w:rPr>
          <w:rFonts w:ascii="仿宋" w:hAnsi="仿宋" w:eastAsia="仿宋"/>
          <w:sz w:val="28"/>
          <w:szCs w:val="28"/>
        </w:rPr>
      </w:pPr>
      <w:r>
        <w:rPr>
          <w:rFonts w:hint="eastAsia" w:ascii="仿宋" w:hAnsi="仿宋" w:eastAsia="仿宋"/>
          <w:sz w:val="28"/>
          <w:szCs w:val="28"/>
        </w:rPr>
        <w:t>1.超声</w:t>
      </w:r>
      <w:r>
        <w:rPr>
          <w:rFonts w:ascii="仿宋" w:hAnsi="仿宋" w:eastAsia="仿宋"/>
          <w:sz w:val="28"/>
          <w:szCs w:val="28"/>
        </w:rPr>
        <w:t>/激光复合辅助搅拌摩擦焊接技术：利用激光热软化及超</w:t>
      </w:r>
      <w:r>
        <w:rPr>
          <w:rFonts w:hint="eastAsia" w:ascii="仿宋" w:hAnsi="仿宋" w:eastAsia="仿宋"/>
          <w:sz w:val="28"/>
          <w:szCs w:val="28"/>
        </w:rPr>
        <w:t>声空化效应，提高搅拌摩擦焊接质量和应用范围。</w:t>
      </w:r>
    </w:p>
    <w:p>
      <w:pPr>
        <w:ind w:left="420" w:firstLine="560" w:firstLineChars="200"/>
        <w:rPr>
          <w:rFonts w:ascii="仿宋" w:hAnsi="仿宋" w:eastAsia="仿宋"/>
          <w:sz w:val="28"/>
          <w:szCs w:val="28"/>
        </w:rPr>
      </w:pPr>
      <w:r>
        <w:rPr>
          <w:rFonts w:hint="eastAsia" w:ascii="仿宋" w:hAnsi="仿宋" w:eastAsia="仿宋"/>
          <w:sz w:val="28"/>
          <w:szCs w:val="28"/>
        </w:rPr>
        <w:t>2.自适应绿色焊铣工具技术：铣刀与搅拌针独立控制，通过自适应补偿使搅拌摩擦焊接与铣削同步加工，避免焊后处理。</w:t>
      </w:r>
    </w:p>
    <w:p>
      <w:pPr>
        <w:ind w:left="420" w:firstLine="560" w:firstLineChars="200"/>
        <w:rPr>
          <w:rFonts w:ascii="仿宋" w:hAnsi="仿宋" w:eastAsia="仿宋"/>
          <w:sz w:val="28"/>
          <w:szCs w:val="28"/>
        </w:rPr>
      </w:pPr>
      <w:r>
        <w:rPr>
          <w:rFonts w:hint="eastAsia" w:ascii="仿宋" w:hAnsi="仿宋" w:eastAsia="仿宋"/>
          <w:sz w:val="28"/>
          <w:szCs w:val="28"/>
        </w:rPr>
        <w:t>3.多源信息融合的焊接参数优化技术：基于多源信息融合建立性能数字孪生预测模型，旨在数理双驱动参数优化。</w:t>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团队创新经历：</w:t>
      </w:r>
    </w:p>
    <w:p>
      <w:pPr>
        <w:ind w:firstLine="560" w:firstLineChars="200"/>
        <w:jc w:val="left"/>
        <w:rPr>
          <w:rFonts w:ascii="仿宋" w:hAnsi="仿宋" w:eastAsia="仿宋"/>
          <w:sz w:val="28"/>
          <w:szCs w:val="28"/>
        </w:rPr>
      </w:pPr>
      <w:r>
        <w:rPr>
          <w:rFonts w:hint="eastAsia" w:ascii="仿宋" w:hAnsi="仿宋" w:eastAsia="仿宋"/>
          <w:sz w:val="28"/>
          <w:szCs w:val="28"/>
        </w:rPr>
        <w:t>我本科期间在徐锋老师指导下，以科研助手的身份开展机械制造和特种加工方向科学研究，了解到搅拌摩擦焊这种新型高性能焊接技术。我通过参加机械创新设计大赛等各类赛事持续提高自己专业能力的同时，敏锐地捕捉到智能绿色搅拌摩擦焊接技术的广阔市场，集合机械、电子、计算机、金融等多元专业优秀人才组建了智翰科技学生团队，依托学校一流学科平台开展联合攻关，最终成功实现了搅拌摩擦焊焊得了、焊得快、焊得精。</w:t>
      </w:r>
    </w:p>
    <w:p>
      <w:pPr>
        <w:jc w:val="center"/>
        <w:rPr>
          <w:rFonts w:ascii="仿宋" w:hAnsi="仿宋" w:eastAsia="仿宋"/>
          <w:sz w:val="28"/>
          <w:szCs w:val="28"/>
        </w:rPr>
      </w:pPr>
    </w:p>
    <w:p>
      <w:pPr>
        <w:ind w:firstLine="422"/>
        <w:jc w:val="center"/>
        <w:rPr>
          <w:rFonts w:ascii="仿宋" w:hAnsi="仿宋" w:eastAsia="仿宋"/>
        </w:rPr>
      </w:pPr>
      <w:r>
        <w:rPr>
          <w:rFonts w:ascii="仿宋" w:hAnsi="仿宋" w:eastAsia="仿宋"/>
          <w:b/>
          <w:bCs/>
        </w:rPr>
        <w:drawing>
          <wp:inline distT="0" distB="0" distL="114300" distR="114300">
            <wp:extent cx="5266690" cy="3555365"/>
            <wp:effectExtent l="0" t="0" r="3810" b="635"/>
            <wp:docPr id="23" name="图片 23" descr="6116fce022cef4005ab738296ef4b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6116fce022cef4005ab738296ef4b6f"/>
                    <pic:cNvPicPr>
                      <a:picLocks noChangeAspect="1"/>
                    </pic:cNvPicPr>
                  </pic:nvPicPr>
                  <pic:blipFill>
                    <a:blip r:embed="rId58"/>
                    <a:stretch>
                      <a:fillRect/>
                    </a:stretch>
                  </pic:blipFill>
                  <pic:spPr>
                    <a:xfrm>
                      <a:off x="0" y="0"/>
                      <a:ext cx="5266690" cy="3555365"/>
                    </a:xfrm>
                    <a:prstGeom prst="rect">
                      <a:avLst/>
                    </a:prstGeom>
                  </pic:spPr>
                </pic:pic>
              </a:graphicData>
            </a:graphic>
          </wp:inline>
        </w:drawing>
      </w:r>
    </w:p>
    <w:p>
      <w:pPr>
        <w:rPr>
          <w:rFonts w:ascii="仿宋" w:hAnsi="仿宋" w:eastAsia="仿宋"/>
          <w:sz w:val="20"/>
          <w:szCs w:val="20"/>
        </w:rPr>
      </w:pPr>
    </w:p>
    <w:p>
      <w:pPr>
        <w:ind w:firstLine="400"/>
        <w:rPr>
          <w:rFonts w:ascii="仿宋" w:hAnsi="仿宋" w:eastAsia="仿宋"/>
          <w:sz w:val="20"/>
          <w:szCs w:val="20"/>
        </w:rPr>
      </w:pPr>
    </w:p>
    <w:p>
      <w:pPr>
        <w:pStyle w:val="4"/>
        <w:spacing w:after="156"/>
        <w:rPr>
          <w:rFonts w:ascii="仿宋" w:hAnsi="仿宋"/>
          <w:b/>
          <w:szCs w:val="28"/>
        </w:rPr>
      </w:pPr>
      <w:r>
        <w:rPr>
          <w:rFonts w:hint="eastAsia" w:ascii="仿宋" w:hAnsi="仿宋"/>
          <w:szCs w:val="28"/>
        </w:rPr>
        <w:t>第八届中国国际“互联网+”大学生创新创业大赛产业命题赛道金奖</w:t>
      </w:r>
    </w:p>
    <w:p>
      <w:pPr>
        <w:ind w:firstLine="562"/>
        <w:jc w:val="left"/>
        <w:rPr>
          <w:rFonts w:ascii="仿宋" w:hAnsi="仿宋" w:eastAsia="仿宋"/>
          <w:b/>
          <w:bCs/>
          <w:sz w:val="28"/>
          <w:szCs w:val="28"/>
        </w:rPr>
      </w:pPr>
      <w:r>
        <w:rPr>
          <w:rFonts w:hint="eastAsia" w:ascii="仿宋" w:hAnsi="仿宋" w:eastAsia="仿宋"/>
          <w:b/>
          <w:bCs/>
          <w:sz w:val="28"/>
          <w:szCs w:val="28"/>
        </w:rPr>
        <w:t>项目名称：</w:t>
      </w:r>
      <w:r>
        <w:rPr>
          <w:rFonts w:hint="eastAsia" w:ascii="仿宋" w:hAnsi="仿宋" w:eastAsia="仿宋"/>
          <w:sz w:val="28"/>
          <w:szCs w:val="28"/>
        </w:rPr>
        <w:t>电动卡车高性能多源耦合滑板底盘矢量控制</w:t>
      </w:r>
    </w:p>
    <w:p>
      <w:pPr>
        <w:ind w:firstLine="562"/>
        <w:jc w:val="left"/>
        <w:rPr>
          <w:rFonts w:ascii="仿宋" w:hAnsi="仿宋" w:eastAsia="仿宋"/>
          <w:b/>
          <w:bCs/>
          <w:sz w:val="28"/>
          <w:szCs w:val="28"/>
        </w:rPr>
      </w:pPr>
      <w:r>
        <w:rPr>
          <w:rFonts w:hint="eastAsia" w:ascii="仿宋" w:hAnsi="仿宋" w:eastAsia="仿宋"/>
          <w:b/>
          <w:bCs/>
          <w:sz w:val="28"/>
          <w:szCs w:val="28"/>
        </w:rPr>
        <w:t>项目成员：</w:t>
      </w:r>
      <w:r>
        <w:rPr>
          <w:rFonts w:hint="eastAsia" w:ascii="仿宋" w:hAnsi="仿宋" w:eastAsia="仿宋" w:cs="仿宋"/>
          <w:kern w:val="0"/>
          <w:sz w:val="28"/>
          <w:szCs w:val="28"/>
          <w:lang w:bidi="ar"/>
        </w:rPr>
        <w:t>张自宇、徐坤豪、宋璐瑶、刘津强、秦亚娟、叶宇林、董坤、孟琦康、舒佳豪、陈宇帆、王子皓、靳雯喆、黄恒、李志成</w:t>
      </w:r>
    </w:p>
    <w:p>
      <w:pPr>
        <w:ind w:firstLine="562"/>
        <w:jc w:val="left"/>
        <w:rPr>
          <w:rFonts w:ascii="仿宋" w:hAnsi="仿宋" w:eastAsia="仿宋" w:cs="仿宋"/>
          <w:kern w:val="0"/>
          <w:sz w:val="28"/>
          <w:szCs w:val="28"/>
          <w:lang w:bidi="ar"/>
        </w:rPr>
      </w:pPr>
      <w:r>
        <w:rPr>
          <w:rFonts w:hint="eastAsia" w:ascii="仿宋" w:hAnsi="仿宋" w:eastAsia="仿宋"/>
          <w:b/>
          <w:bCs/>
          <w:sz w:val="28"/>
          <w:szCs w:val="28"/>
        </w:rPr>
        <w:t>指导教师：</w:t>
      </w:r>
      <w:r>
        <w:rPr>
          <w:rFonts w:hint="eastAsia" w:ascii="仿宋" w:hAnsi="仿宋" w:eastAsia="仿宋" w:cs="仿宋"/>
          <w:kern w:val="0"/>
          <w:sz w:val="28"/>
          <w:szCs w:val="28"/>
          <w:lang w:bidi="ar"/>
        </w:rPr>
        <w:t>赵万忠、王春燕、陆凤霞、龚慧林、周小川、薛涵、张寒、高家兵、王源隆</w:t>
      </w:r>
    </w:p>
    <w:p>
      <w:pPr>
        <w:ind w:firstLine="560" w:firstLineChars="200"/>
        <w:jc w:val="left"/>
        <w:rPr>
          <w:rFonts w:ascii="仿宋" w:hAnsi="仿宋" w:eastAsia="仿宋"/>
          <w:b/>
          <w:bCs/>
          <w:sz w:val="28"/>
          <w:szCs w:val="28"/>
        </w:rPr>
      </w:pPr>
      <w:r>
        <w:rPr>
          <w:rFonts w:hint="eastAsia" w:ascii="仿宋" w:hAnsi="仿宋" w:eastAsia="仿宋" w:cs="仿宋"/>
          <w:kern w:val="0"/>
          <w:sz w:val="28"/>
          <w:szCs w:val="28"/>
          <w:lang w:bidi="ar"/>
        </w:rPr>
        <w:t>赵万忠，科研院副院长，教授，国家级高层次人才。</w:t>
      </w:r>
    </w:p>
    <w:p>
      <w:pPr>
        <w:ind w:firstLine="562"/>
        <w:jc w:val="left"/>
        <w:rPr>
          <w:rFonts w:ascii="仿宋" w:hAnsi="仿宋" w:eastAsia="仿宋"/>
          <w:b/>
          <w:bCs/>
          <w:sz w:val="28"/>
          <w:szCs w:val="28"/>
        </w:rPr>
      </w:pPr>
      <w:r>
        <w:rPr>
          <w:rFonts w:hint="eastAsia" w:ascii="仿宋" w:hAnsi="仿宋" w:eastAsia="仿宋"/>
          <w:b/>
          <w:bCs/>
          <w:sz w:val="28"/>
          <w:szCs w:val="28"/>
        </w:rPr>
        <w:t>项目简介：</w:t>
      </w:r>
      <w:r>
        <w:rPr>
          <w:rFonts w:ascii="仿宋" w:hAnsi="仿宋" w:eastAsia="仿宋"/>
          <w:b/>
          <w:bCs/>
          <w:sz w:val="28"/>
          <w:szCs w:val="28"/>
        </w:rPr>
        <w:t xml:space="preserve"> </w:t>
      </w:r>
    </w:p>
    <w:p>
      <w:pPr>
        <w:ind w:firstLine="560" w:firstLineChars="200"/>
        <w:rPr>
          <w:rFonts w:ascii="仿宋" w:hAnsi="仿宋" w:eastAsia="仿宋" w:cs="仿宋"/>
          <w:kern w:val="0"/>
          <w:sz w:val="28"/>
          <w:szCs w:val="28"/>
          <w:lang w:bidi="ar"/>
        </w:rPr>
      </w:pPr>
      <w:bookmarkStart w:id="12" w:name="_Hlk161351859"/>
      <w:r>
        <w:rPr>
          <w:rFonts w:hint="eastAsia" w:ascii="仿宋" w:hAnsi="仿宋" w:eastAsia="仿宋" w:cs="仿宋"/>
          <w:kern w:val="0"/>
          <w:sz w:val="28"/>
          <w:szCs w:val="28"/>
          <w:lang w:bidi="ar"/>
        </w:rPr>
        <w:t>滑板底盘是目前行业公认的电动卡车最优底盘方案，可大幅缩短整车研发周期和降低成本。团队针对徐工命题要求，研发了完全自主可控的电动卡车滑板底盘全矢量域控制架构，获得120项知识产权，可大幅提升电动卡车产业化发展，助力我国交通强国和双碳战略实施</w:t>
      </w:r>
      <w:bookmarkEnd w:id="12"/>
      <w:r>
        <w:rPr>
          <w:rFonts w:hint="eastAsia" w:ascii="仿宋" w:hAnsi="仿宋" w:eastAsia="仿宋" w:cs="仿宋"/>
          <w:kern w:val="0"/>
          <w:sz w:val="28"/>
          <w:szCs w:val="28"/>
          <w:lang w:bidi="ar"/>
        </w:rPr>
        <w:t>。</w:t>
      </w:r>
    </w:p>
    <w:p>
      <w:pPr>
        <w:ind w:firstLine="0"/>
        <w:jc w:val="center"/>
        <w:rPr>
          <w:rFonts w:ascii="仿宋" w:hAnsi="仿宋" w:eastAsia="仿宋"/>
        </w:rPr>
      </w:pPr>
      <w:del w:id="177" w:author="lujiajun.ck@outlook.com" w:date="2024-04-21T20:33:00Z">
        <w:r>
          <w:rPr>
            <w:rFonts w:ascii="仿宋" w:hAnsi="仿宋" w:eastAsia="仿宋"/>
          </w:rPr>
          <w:drawing>
            <wp:inline distT="0" distB="0" distL="0" distR="0">
              <wp:extent cx="3466465" cy="1497330"/>
              <wp:effectExtent l="0" t="0" r="635" b="7620"/>
              <wp:docPr id="103" name="图片 102" descr="L:/谢雨菲南航教务处电脑资料/创新创业教育办公室/互联网＋/2024/创新工坊展示-互联网＋/创新工坊展示-互联网＋/4.文件提交/第二次提交：34个互联网+大赛国赛金奖项目信息（2018-2023）/2022年获奖 （9）/02院-电动卡车高性能多源耦合滑板底盘矢量控制-赵万忠/02院-电动卡车高性能多源耦合滑板底盘矢量控制-赵万忠-产品图片01.jpg02院-电动卡车高性能多源耦合滑板底盘矢量控制-赵万忠-产品图片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2" descr="L:/谢雨菲南航教务处电脑资料/创新创业教育办公室/互联网＋/2024/创新工坊展示-互联网＋/创新工坊展示-互联网＋/4.文件提交/第二次提交：34个互联网+大赛国赛金奖项目信息（2018-2023）/2022年获奖 （9）/02院-电动卡车高性能多源耦合滑板底盘矢量控制-赵万忠/02院-电动卡车高性能多源耦合滑板底盘矢量控制-赵万忠-产品图片01.jpg02院-电动卡车高性能多源耦合滑板底盘矢量控制-赵万忠-产品图片01"/>
                      <pic:cNvPicPr>
                        <a:picLocks noChangeAspect="1"/>
                      </pic:cNvPicPr>
                    </pic:nvPicPr>
                    <pic:blipFill>
                      <a:blip r:embed="rId59"/>
                      <a:srcRect t="5605" b="5605"/>
                      <a:stretch>
                        <a:fillRect/>
                      </a:stretch>
                    </pic:blipFill>
                    <pic:spPr>
                      <a:xfrm>
                        <a:off x="0" y="0"/>
                        <a:ext cx="3466465" cy="1508120"/>
                      </a:xfrm>
                      <a:prstGeom prst="rect">
                        <a:avLst/>
                      </a:prstGeom>
                    </pic:spPr>
                  </pic:pic>
                </a:graphicData>
              </a:graphic>
            </wp:inline>
          </w:drawing>
        </w:r>
      </w:del>
      <w:ins w:id="179" w:author="lujiajun.ck@outlook.com" w:date="2024-04-21T20:33:00Z">
        <w:r>
          <w:rPr>
            <w:rFonts w:ascii="仿宋" w:hAnsi="仿宋" w:eastAsia="仿宋"/>
          </w:rPr>
          <w:drawing>
            <wp:inline distT="0" distB="0" distL="0" distR="0">
              <wp:extent cx="3466465" cy="1497330"/>
              <wp:effectExtent l="0" t="0" r="635" b="7620"/>
              <wp:docPr id="1986596802" name="图片 102" descr="L:/谢雨菲南航教务处电脑资料/创新创业教育办公室/互联网＋/2024/创新工坊展示-互联网＋/创新工坊展示-互联网＋/4.文件提交/第二次提交：34个互联网+大赛国赛金奖项目信息（2018-2023）/2022年获奖 （9）/02院-电动卡车高性能多源耦合滑板底盘矢量控制-赵万忠/02院-电动卡车高性能多源耦合滑板底盘矢量控制-赵万忠-产品图片01.jpg02院-电动卡车高性能多源耦合滑板底盘矢量控制-赵万忠-产品图片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596802" name="图片 102" descr="L:/谢雨菲南航教务处电脑资料/创新创业教育办公室/互联网＋/2024/创新工坊展示-互联网＋/创新工坊展示-互联网＋/4.文件提交/第二次提交：34个互联网+大赛国赛金奖项目信息（2018-2023）/2022年获奖 （9）/02院-电动卡车高性能多源耦合滑板底盘矢量控制-赵万忠/02院-电动卡车高性能多源耦合滑板底盘矢量控制-赵万忠-产品图片01.jpg02院-电动卡车高性能多源耦合滑板底盘矢量控制-赵万忠-产品图片01"/>
                      <pic:cNvPicPr>
                        <a:picLocks noChangeAspect="1"/>
                      </pic:cNvPicPr>
                    </pic:nvPicPr>
                    <pic:blipFill>
                      <a:blip r:embed="rId59"/>
                      <a:srcRect t="5605" b="5605"/>
                      <a:stretch>
                        <a:fillRect/>
                      </a:stretch>
                    </pic:blipFill>
                    <pic:spPr>
                      <a:xfrm>
                        <a:off x="0" y="0"/>
                        <a:ext cx="3466465" cy="1508120"/>
                      </a:xfrm>
                      <a:prstGeom prst="rect">
                        <a:avLst/>
                      </a:prstGeom>
                    </pic:spPr>
                  </pic:pic>
                </a:graphicData>
              </a:graphic>
            </wp:inline>
          </w:drawing>
        </w:r>
      </w:ins>
    </w:p>
    <w:p>
      <w:pPr>
        <w:ind w:firstLine="0"/>
        <w:jc w:val="center"/>
        <w:rPr>
          <w:rFonts w:ascii="仿宋" w:hAnsi="仿宋" w:eastAsia="仿宋"/>
          <w:sz w:val="24"/>
          <w:szCs w:val="24"/>
        </w:rPr>
      </w:pPr>
      <w:r>
        <w:rPr>
          <w:rFonts w:hint="eastAsia" w:ascii="仿宋" w:hAnsi="仿宋" w:eastAsia="仿宋"/>
          <w:sz w:val="24"/>
          <w:szCs w:val="24"/>
        </w:rPr>
        <w:t>图. 电动卡车滑板底盘</w:t>
      </w:r>
    </w:p>
    <w:p>
      <w:pPr>
        <w:ind w:firstLine="562"/>
        <w:rPr>
          <w:rFonts w:ascii="仿宋" w:hAnsi="仿宋" w:eastAsia="仿宋"/>
          <w:sz w:val="28"/>
          <w:szCs w:val="28"/>
        </w:rPr>
      </w:pPr>
      <w:r>
        <w:rPr>
          <w:rFonts w:hint="eastAsia" w:ascii="仿宋" w:hAnsi="仿宋" w:eastAsia="仿宋"/>
          <w:b/>
          <w:bCs/>
          <w:sz w:val="28"/>
          <w:szCs w:val="28"/>
        </w:rPr>
        <w:t>项目创新点：</w:t>
      </w:r>
      <w:r>
        <w:rPr>
          <w:rFonts w:ascii="仿宋" w:hAnsi="仿宋" w:eastAsia="仿宋"/>
          <w:sz w:val="28"/>
          <w:szCs w:val="28"/>
        </w:rPr>
        <w:t xml:space="preserve"> </w:t>
      </w:r>
    </w:p>
    <w:p>
      <w:pPr>
        <w:tabs>
          <w:tab w:val="left" w:pos="312"/>
        </w:tabs>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1.通过精简电气架构和全矢量控制集成，设计完全自主可控的电动卡车滑板底盘全矢量域控制架构。</w:t>
      </w:r>
    </w:p>
    <w:p>
      <w:pPr>
        <w:tabs>
          <w:tab w:val="left" w:pos="312"/>
        </w:tabs>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2.提出多源执行器相幅频分离控制，软硬件多重冗余设计，主动重构不同层级故障模式，实现多源异构执行器同步控制和多层级主动容错控制。</w:t>
      </w:r>
    </w:p>
    <w:p>
      <w:pPr>
        <w:tabs>
          <w:tab w:val="left" w:pos="312"/>
        </w:tabs>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3.通过底盘信息融合、统一模型解算和多目标解耦调控，实现底盘横纵垂多目标全矢量域控制。</w:t>
      </w:r>
    </w:p>
    <w:p>
      <w:pPr>
        <w:ind w:firstLine="562"/>
        <w:rPr>
          <w:rFonts w:ascii="仿宋" w:hAnsi="仿宋" w:eastAsia="仿宋"/>
          <w:sz w:val="28"/>
          <w:szCs w:val="28"/>
        </w:rPr>
      </w:pPr>
      <w:r>
        <w:rPr>
          <w:rFonts w:hint="eastAsia" w:ascii="仿宋" w:hAnsi="仿宋" w:eastAsia="仿宋"/>
          <w:b/>
          <w:bCs/>
          <w:sz w:val="28"/>
          <w:szCs w:val="28"/>
        </w:rPr>
        <w:t>团队创新经历：</w:t>
      </w:r>
      <w:r>
        <w:rPr>
          <w:rFonts w:ascii="仿宋" w:hAnsi="仿宋" w:eastAsia="仿宋"/>
          <w:sz w:val="28"/>
          <w:szCs w:val="28"/>
        </w:rPr>
        <w:t xml:space="preserve"> </w:t>
      </w:r>
    </w:p>
    <w:p>
      <w:pPr>
        <w:ind w:firstLine="560" w:firstLineChars="200"/>
        <w:rPr>
          <w:rFonts w:ascii="仿宋" w:hAnsi="仿宋" w:eastAsia="仿宋"/>
          <w:sz w:val="28"/>
          <w:szCs w:val="28"/>
        </w:rPr>
      </w:pPr>
      <w:bookmarkStart w:id="13" w:name="_Hlk161351894"/>
      <w:r>
        <w:rPr>
          <w:rFonts w:hint="eastAsia" w:ascii="仿宋" w:hAnsi="仿宋" w:eastAsia="仿宋"/>
          <w:sz w:val="28"/>
          <w:szCs w:val="28"/>
        </w:rPr>
        <w:t>通过校企工程实践计划项目，我们参与到企业工程实际问题进行研究，了解到目前电动卡车对底盘系统的新需求，为了促进电动卡车产业化发展，我们组建具有创新思维的学生团队，在科技创新平台和资源支持基础上，我们进行研究探索并将学术与实践相结合，经过不懈努力，实现了项目的真正落地</w:t>
      </w:r>
      <w:bookmarkEnd w:id="13"/>
      <w:r>
        <w:rPr>
          <w:rFonts w:hint="eastAsia" w:ascii="仿宋" w:hAnsi="仿宋" w:eastAsia="仿宋"/>
          <w:sz w:val="28"/>
          <w:szCs w:val="28"/>
        </w:rPr>
        <w:t>。</w:t>
      </w:r>
    </w:p>
    <w:p>
      <w:pPr>
        <w:jc w:val="center"/>
        <w:rPr>
          <w:rFonts w:ascii="仿宋" w:hAnsi="仿宋" w:eastAsia="仿宋"/>
        </w:rPr>
      </w:pPr>
      <w:r>
        <w:rPr>
          <w:rFonts w:ascii="仿宋" w:hAnsi="仿宋" w:eastAsia="仿宋"/>
        </w:rPr>
        <w:drawing>
          <wp:inline distT="0" distB="0" distL="0" distR="0">
            <wp:extent cx="3051810" cy="2537460"/>
            <wp:effectExtent l="0" t="0" r="0" b="0"/>
            <wp:docPr id="2067051207" name="图片 1" descr="一群人站在台上&#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051207" name="图片 1" descr="一群人站在台上&#10;&#10;中度可信度描述已自动生成"/>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3059693" cy="2543973"/>
                    </a:xfrm>
                    <a:prstGeom prst="rect">
                      <a:avLst/>
                    </a:prstGeom>
                    <a:noFill/>
                    <a:ln>
                      <a:noFill/>
                    </a:ln>
                  </pic:spPr>
                </pic:pic>
              </a:graphicData>
            </a:graphic>
          </wp:inline>
        </w:drawing>
      </w:r>
    </w:p>
    <w:p>
      <w:pPr>
        <w:jc w:val="center"/>
        <w:rPr>
          <w:rFonts w:ascii="仿宋" w:hAnsi="仿宋" w:eastAsia="仿宋"/>
          <w:sz w:val="24"/>
          <w:szCs w:val="24"/>
        </w:rPr>
      </w:pPr>
      <w:r>
        <w:rPr>
          <w:rFonts w:hint="eastAsia" w:ascii="仿宋" w:hAnsi="仿宋" w:eastAsia="仿宋"/>
          <w:sz w:val="24"/>
          <w:szCs w:val="24"/>
        </w:rPr>
        <w:t>图. “电动卡车高性能多源耦合滑板底盘矢量控制”团队</w:t>
      </w:r>
    </w:p>
    <w:p>
      <w:pPr>
        <w:ind w:firstLine="400"/>
        <w:rPr>
          <w:rFonts w:ascii="仿宋" w:hAnsi="仿宋" w:eastAsia="仿宋"/>
          <w:sz w:val="20"/>
          <w:szCs w:val="20"/>
        </w:rPr>
      </w:pPr>
    </w:p>
    <w:p>
      <w:pPr>
        <w:ind w:firstLine="400"/>
        <w:rPr>
          <w:rFonts w:ascii="仿宋" w:hAnsi="仿宋" w:eastAsia="仿宋"/>
          <w:sz w:val="20"/>
          <w:szCs w:val="20"/>
        </w:rPr>
      </w:pPr>
    </w:p>
    <w:p>
      <w:pPr>
        <w:pStyle w:val="4"/>
        <w:spacing w:after="156"/>
        <w:rPr>
          <w:shd w:val="clear" w:color="auto" w:fill="FFFFFF"/>
          <w:lang w:bidi="ar"/>
        </w:rPr>
      </w:pPr>
      <w:r>
        <w:rPr>
          <w:rFonts w:hint="eastAsia"/>
        </w:rPr>
        <w:t>第八届中国国际“互联网+”大学生创新创业大赛高教主赛道国际项目创意组金奖</w:t>
      </w:r>
    </w:p>
    <w:p>
      <w:pPr>
        <w:ind w:firstLine="562"/>
        <w:jc w:val="left"/>
        <w:rPr>
          <w:rFonts w:ascii="仿宋" w:hAnsi="仿宋" w:eastAsia="仿宋" w:cs="Times New Roman"/>
          <w:b/>
          <w:bCs/>
          <w:sz w:val="28"/>
          <w:szCs w:val="28"/>
        </w:rPr>
      </w:pPr>
      <w:r>
        <w:rPr>
          <w:rFonts w:hint="eastAsia" w:ascii="仿宋" w:hAnsi="仿宋" w:eastAsia="仿宋" w:cs="Times New Roman"/>
          <w:b/>
          <w:bCs/>
          <w:sz w:val="28"/>
          <w:szCs w:val="28"/>
        </w:rPr>
        <w:t>项目名称：</w:t>
      </w:r>
      <w:r>
        <w:rPr>
          <w:rFonts w:ascii="仿宋" w:hAnsi="仿宋" w:eastAsia="仿宋" w:cs="Times New Roman"/>
          <w:sz w:val="28"/>
          <w:szCs w:val="28"/>
        </w:rPr>
        <w:t>MARCONI——High End Wireless Microwave Communication System</w:t>
      </w:r>
    </w:p>
    <w:p>
      <w:pPr>
        <w:ind w:firstLine="562"/>
        <w:jc w:val="left"/>
        <w:rPr>
          <w:rFonts w:ascii="仿宋" w:hAnsi="仿宋" w:eastAsia="仿宋" w:cs="Times New Roman"/>
          <w:b/>
          <w:bCs/>
          <w:sz w:val="28"/>
          <w:szCs w:val="28"/>
        </w:rPr>
      </w:pPr>
      <w:r>
        <w:rPr>
          <w:rFonts w:hint="eastAsia" w:ascii="仿宋" w:hAnsi="仿宋" w:eastAsia="仿宋" w:cs="Times New Roman"/>
          <w:b/>
          <w:bCs/>
          <w:sz w:val="28"/>
          <w:szCs w:val="28"/>
        </w:rPr>
        <w:t>项目成员：</w:t>
      </w:r>
      <w:r>
        <w:rPr>
          <w:rFonts w:hint="eastAsia" w:ascii="仿宋" w:hAnsi="仿宋" w:eastAsia="仿宋" w:cs="Times New Roman"/>
          <w:sz w:val="28"/>
          <w:szCs w:val="28"/>
          <w:lang w:bidi="ar"/>
        </w:rPr>
        <w:t>Zichen LIAO、Chuangxin WANG、Ruikang GUO、Qianxun YANG、Yuyang NI、Benjamin CHEN、David REHM、Nanding XIARI、Yaowei ZHAI、Bas ANDRIESSEN</w:t>
      </w:r>
    </w:p>
    <w:p>
      <w:pPr>
        <w:ind w:firstLine="562"/>
        <w:jc w:val="left"/>
        <w:rPr>
          <w:rFonts w:ascii="仿宋" w:hAnsi="仿宋" w:eastAsia="仿宋" w:cs="Times New Roman"/>
          <w:sz w:val="28"/>
          <w:szCs w:val="28"/>
        </w:rPr>
      </w:pPr>
      <w:r>
        <w:rPr>
          <w:rFonts w:hint="eastAsia" w:ascii="仿宋" w:hAnsi="仿宋" w:eastAsia="仿宋" w:cs="Times New Roman"/>
          <w:b/>
          <w:bCs/>
          <w:sz w:val="28"/>
          <w:szCs w:val="28"/>
        </w:rPr>
        <w:t>指导教师：</w:t>
      </w:r>
      <w:r>
        <w:rPr>
          <w:rFonts w:ascii="仿宋" w:hAnsi="仿宋" w:eastAsia="仿宋" w:cs="Times New Roman"/>
          <w:sz w:val="28"/>
          <w:szCs w:val="28"/>
        </w:rPr>
        <w:t>Qingsheng ZENG</w:t>
      </w:r>
      <w:r>
        <w:rPr>
          <w:rFonts w:hint="eastAsia" w:ascii="仿宋" w:hAnsi="仿宋" w:eastAsia="仿宋" w:cs="Times New Roman"/>
          <w:sz w:val="28"/>
          <w:szCs w:val="28"/>
        </w:rPr>
        <w:t>、</w:t>
      </w:r>
      <w:r>
        <w:rPr>
          <w:rFonts w:ascii="仿宋" w:hAnsi="仿宋" w:eastAsia="仿宋" w:cs="Times New Roman"/>
          <w:sz w:val="28"/>
          <w:szCs w:val="28"/>
        </w:rPr>
        <w:t>Weizheng XU</w:t>
      </w:r>
      <w:r>
        <w:rPr>
          <w:rFonts w:hint="eastAsia" w:ascii="仿宋" w:hAnsi="仿宋" w:eastAsia="仿宋" w:cs="Times New Roman"/>
          <w:sz w:val="28"/>
          <w:szCs w:val="28"/>
        </w:rPr>
        <w:t>、</w:t>
      </w:r>
      <w:r>
        <w:rPr>
          <w:rFonts w:ascii="仿宋" w:hAnsi="仿宋" w:eastAsia="仿宋" w:cs="Times New Roman"/>
          <w:sz w:val="28"/>
          <w:szCs w:val="28"/>
        </w:rPr>
        <w:t>Yong WU</w:t>
      </w:r>
    </w:p>
    <w:p>
      <w:pPr>
        <w:ind w:firstLine="560" w:firstLineChars="200"/>
        <w:jc w:val="left"/>
        <w:rPr>
          <w:rFonts w:ascii="仿宋" w:hAnsi="仿宋" w:eastAsia="仿宋" w:cs="Times New Roman"/>
          <w:sz w:val="28"/>
          <w:szCs w:val="28"/>
        </w:rPr>
      </w:pPr>
      <w:r>
        <w:rPr>
          <w:rFonts w:ascii="仿宋" w:hAnsi="仿宋" w:eastAsia="仿宋" w:cs="Times New Roman"/>
          <w:sz w:val="28"/>
          <w:szCs w:val="28"/>
        </w:rPr>
        <w:t>Qingsheng ZENG</w:t>
      </w:r>
      <w:r>
        <w:rPr>
          <w:rFonts w:hint="eastAsia" w:ascii="仿宋" w:hAnsi="仿宋" w:eastAsia="仿宋" w:cs="Times New Roman"/>
          <w:sz w:val="28"/>
          <w:szCs w:val="28"/>
        </w:rPr>
        <w:t>（曾庆生），教授，博士生导师，入选山西省百人计划特聘专家。</w:t>
      </w:r>
    </w:p>
    <w:p>
      <w:pPr>
        <w:ind w:firstLine="562"/>
        <w:jc w:val="left"/>
        <w:rPr>
          <w:rFonts w:ascii="仿宋" w:hAnsi="仿宋" w:eastAsia="仿宋" w:cs="Times New Roman"/>
          <w:b/>
          <w:bCs/>
          <w:sz w:val="28"/>
          <w:szCs w:val="28"/>
        </w:rPr>
      </w:pPr>
      <w:r>
        <w:rPr>
          <w:rFonts w:hint="eastAsia" w:ascii="仿宋" w:hAnsi="仿宋" w:eastAsia="仿宋" w:cs="Times New Roman"/>
          <w:b/>
          <w:bCs/>
          <w:sz w:val="28"/>
          <w:szCs w:val="28"/>
        </w:rPr>
        <w:t>项目简介：</w:t>
      </w:r>
    </w:p>
    <w:p>
      <w:pPr>
        <w:ind w:firstLine="560" w:firstLineChars="200"/>
        <w:jc w:val="left"/>
        <w:rPr>
          <w:rFonts w:ascii="仿宋" w:hAnsi="仿宋" w:eastAsia="仿宋" w:cs="Times New Roman"/>
          <w:sz w:val="28"/>
          <w:szCs w:val="28"/>
          <w:lang w:bidi="ar"/>
        </w:rPr>
      </w:pPr>
      <w:r>
        <w:rPr>
          <w:rFonts w:hint="eastAsia" w:ascii="仿宋" w:hAnsi="仿宋" w:eastAsia="仿宋" w:cs="Times New Roman"/>
          <w:sz w:val="28"/>
          <w:szCs w:val="28"/>
          <w:lang w:bidi="ar"/>
        </w:rPr>
        <w:t>目前抗灾通信和偏远地区通信领域均对无线通信设备有着迫切需求，本项目产品基于市场需求应运而生。团队拥有低灵敏度接收和高速高容量可组网通信两大核心技术。在发生严重自然灾害时，可以实现短时间搭建一套完备的通信系统，满足紧急救援的需求；在偏远地区，本项目产品可以实现低成本搭建通信网络，满足通信需求。</w:t>
      </w:r>
    </w:p>
    <w:p>
      <w:pPr>
        <w:ind w:firstLine="420" w:firstLineChars="200"/>
        <w:jc w:val="center"/>
        <w:rPr>
          <w:rFonts w:ascii="仿宋" w:hAnsi="仿宋" w:eastAsia="仿宋" w:cs="Times New Roman"/>
          <w:sz w:val="28"/>
          <w:szCs w:val="28"/>
          <w:lang w:bidi="ar"/>
        </w:rPr>
      </w:pPr>
      <w:r>
        <w:rPr>
          <w:lang w:bidi="ar"/>
        </w:rPr>
        <w:drawing>
          <wp:inline distT="0" distB="0" distL="0" distR="0">
            <wp:extent cx="2346960" cy="2243455"/>
            <wp:effectExtent l="0" t="0" r="15240" b="4445"/>
            <wp:docPr id="686802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802416" name="Picture 1"/>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356946" cy="2253018"/>
                    </a:xfrm>
                    <a:prstGeom prst="rect">
                      <a:avLst/>
                    </a:prstGeom>
                  </pic:spPr>
                </pic:pic>
              </a:graphicData>
            </a:graphic>
          </wp:inline>
        </w:drawing>
      </w:r>
    </w:p>
    <w:p>
      <w:pPr>
        <w:ind w:firstLine="562"/>
        <w:jc w:val="left"/>
        <w:rPr>
          <w:rFonts w:ascii="仿宋" w:hAnsi="仿宋" w:eastAsia="仿宋" w:cs="Times New Roman"/>
          <w:sz w:val="28"/>
          <w:szCs w:val="28"/>
        </w:rPr>
      </w:pPr>
      <w:r>
        <w:rPr>
          <w:rFonts w:hint="eastAsia" w:ascii="仿宋" w:hAnsi="仿宋" w:eastAsia="仿宋" w:cs="Times New Roman"/>
          <w:b/>
          <w:bCs/>
          <w:sz w:val="28"/>
          <w:szCs w:val="28"/>
        </w:rPr>
        <w:t>项目创新点：</w:t>
      </w:r>
      <w:r>
        <w:rPr>
          <w:rFonts w:ascii="仿宋" w:hAnsi="仿宋" w:eastAsia="仿宋" w:cs="Times New Roman"/>
          <w:sz w:val="28"/>
          <w:szCs w:val="28"/>
        </w:rPr>
        <w:t xml:space="preserve"> </w:t>
      </w:r>
    </w:p>
    <w:p>
      <w:pPr>
        <w:ind w:firstLine="562"/>
        <w:jc w:val="left"/>
        <w:rPr>
          <w:rFonts w:ascii="仿宋" w:hAnsi="仿宋" w:eastAsia="仿宋" w:cs="Times New Roman"/>
          <w:sz w:val="28"/>
          <w:szCs w:val="28"/>
        </w:rPr>
      </w:pPr>
      <w:r>
        <w:rPr>
          <w:rFonts w:hint="eastAsia" w:ascii="仿宋" w:hAnsi="仿宋" w:eastAsia="仿宋" w:cs="Times New Roman"/>
          <w:sz w:val="28"/>
          <w:szCs w:val="28"/>
        </w:rPr>
        <w:t>1.低灵敏度接收技术，通过良好射频前端接收噪声系数和带宽以及优良的后端信号处理能力，实现接收系统低灵敏度的指标，进而扩大信号传输距离，实现远距离通信，增强信号传输的有效性。</w:t>
      </w:r>
    </w:p>
    <w:p>
      <w:pPr>
        <w:ind w:firstLine="562"/>
        <w:jc w:val="left"/>
        <w:rPr>
          <w:rFonts w:ascii="仿宋" w:hAnsi="仿宋" w:eastAsia="仿宋" w:cs="Times New Roman"/>
          <w:sz w:val="28"/>
          <w:szCs w:val="28"/>
        </w:rPr>
      </w:pPr>
      <w:r>
        <w:rPr>
          <w:rFonts w:hint="eastAsia" w:ascii="仿宋" w:hAnsi="仿宋" w:eastAsia="仿宋" w:cs="Times New Roman"/>
          <w:sz w:val="28"/>
          <w:szCs w:val="28"/>
        </w:rPr>
        <w:t>2.高速高容量可组网通信技术，通过PMP多点覆盖接入及大容量PTP干线链路及多个PMP终端，通信机可以进行单机对多机通信，增强信号传输的稳定性。</w:t>
      </w:r>
    </w:p>
    <w:p>
      <w:pPr>
        <w:ind w:firstLine="562"/>
        <w:jc w:val="left"/>
        <w:rPr>
          <w:rFonts w:ascii="仿宋" w:hAnsi="仿宋" w:eastAsia="仿宋" w:cs="Times New Roman"/>
          <w:sz w:val="28"/>
          <w:szCs w:val="28"/>
        </w:rPr>
      </w:pPr>
      <w:r>
        <w:rPr>
          <w:rFonts w:hint="eastAsia" w:ascii="仿宋" w:hAnsi="仿宋" w:eastAsia="仿宋" w:cs="Times New Roman"/>
          <w:b/>
          <w:bCs/>
          <w:sz w:val="28"/>
          <w:szCs w:val="28"/>
        </w:rPr>
        <w:t>团队创新经历：</w:t>
      </w:r>
      <w:r>
        <w:rPr>
          <w:rFonts w:ascii="仿宋" w:hAnsi="仿宋" w:eastAsia="仿宋" w:cs="Times New Roman"/>
          <w:sz w:val="28"/>
          <w:szCs w:val="28"/>
        </w:rPr>
        <w:t xml:space="preserve"> </w:t>
      </w:r>
    </w:p>
    <w:p>
      <w:pPr>
        <w:ind w:firstLine="560" w:firstLineChars="200"/>
        <w:jc w:val="left"/>
        <w:rPr>
          <w:rFonts w:ascii="仿宋" w:hAnsi="仿宋" w:eastAsia="仿宋" w:cs="Times New Roman"/>
          <w:sz w:val="28"/>
          <w:szCs w:val="28"/>
        </w:rPr>
      </w:pPr>
      <w:r>
        <w:rPr>
          <w:rFonts w:hint="eastAsia" w:ascii="仿宋" w:hAnsi="仿宋" w:eastAsia="仿宋" w:cs="Times New Roman"/>
          <w:sz w:val="28"/>
          <w:szCs w:val="28"/>
        </w:rPr>
        <w:t>我和团队成员本科期间均进入曾庆生教授的微波射频实验室，该实验室与国内外业界学界有许多合作，使团队成员有机会加入产学研国际合作项目团队，共同的追求和一致的目标让我们凝聚在一起，组建了参赛学生团队，充分发挥自身特长，相互协作，共同攻克难题，取长补短，在产学研合作、国际合作方面取得丰硕成果，与计讯通信公司联合研发了点对点通信设备。</w:t>
      </w:r>
    </w:p>
    <w:p>
      <w:pPr>
        <w:jc w:val="center"/>
        <w:rPr>
          <w:rFonts w:ascii="仿宋" w:hAnsi="仿宋" w:eastAsia="仿宋" w:cs="Times New Roman"/>
          <w:sz w:val="28"/>
          <w:szCs w:val="28"/>
        </w:rPr>
      </w:pPr>
      <w:r>
        <w:rPr>
          <w:rFonts w:hint="eastAsia" w:ascii="仿宋" w:hAnsi="仿宋" w:eastAsia="仿宋" w:cs="Times New Roman"/>
          <w:sz w:val="28"/>
          <w:szCs w:val="28"/>
        </w:rPr>
        <w:drawing>
          <wp:inline distT="0" distB="0" distL="0" distR="0">
            <wp:extent cx="3526790" cy="2646045"/>
            <wp:effectExtent l="0" t="0" r="16510" b="190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3526790" cy="2646045"/>
                    </a:xfrm>
                    <a:prstGeom prst="rect">
                      <a:avLst/>
                    </a:prstGeom>
                  </pic:spPr>
                </pic:pic>
              </a:graphicData>
            </a:graphic>
          </wp:inline>
        </w:drawing>
      </w:r>
    </w:p>
    <w:p>
      <w:pPr>
        <w:rPr>
          <w:rFonts w:ascii="仿宋" w:hAnsi="仿宋" w:eastAsia="仿宋"/>
          <w:sz w:val="20"/>
          <w:szCs w:val="20"/>
        </w:rPr>
      </w:pPr>
    </w:p>
    <w:p>
      <w:pPr>
        <w:pStyle w:val="4"/>
        <w:spacing w:after="156"/>
        <w:rPr>
          <w:rFonts w:ascii="仿宋" w:hAnsi="仿宋"/>
          <w:b/>
          <w:szCs w:val="28"/>
        </w:rPr>
      </w:pPr>
      <w:r>
        <w:rPr>
          <w:rFonts w:hint="eastAsia" w:ascii="仿宋" w:hAnsi="仿宋"/>
          <w:szCs w:val="28"/>
        </w:rPr>
        <w:t>第八届中国国际“互联网+”大学生创新创业大赛高教主赛道国际项目创意组金奖</w:t>
      </w:r>
    </w:p>
    <w:p>
      <w:pPr>
        <w:ind w:firstLine="562"/>
        <w:jc w:val="left"/>
        <w:rPr>
          <w:rFonts w:ascii="仿宋" w:hAnsi="仿宋" w:eastAsia="仿宋"/>
          <w:b/>
          <w:bCs/>
          <w:sz w:val="28"/>
          <w:szCs w:val="28"/>
        </w:rPr>
      </w:pPr>
      <w:r>
        <w:rPr>
          <w:rFonts w:hint="eastAsia" w:ascii="仿宋" w:hAnsi="仿宋" w:eastAsia="仿宋"/>
          <w:b/>
          <w:bCs/>
          <w:sz w:val="28"/>
          <w:szCs w:val="28"/>
        </w:rPr>
        <w:t>项目名称：</w:t>
      </w:r>
      <w:r>
        <w:rPr>
          <w:rFonts w:hint="eastAsia" w:ascii="仿宋" w:hAnsi="仿宋" w:eastAsia="仿宋"/>
          <w:sz w:val="28"/>
          <w:szCs w:val="28"/>
        </w:rPr>
        <w:t>Passive Terahertz Intelligent Security Inspection System</w:t>
      </w:r>
    </w:p>
    <w:p>
      <w:pPr>
        <w:ind w:firstLine="562"/>
        <w:jc w:val="left"/>
        <w:rPr>
          <w:rFonts w:ascii="仿宋" w:hAnsi="仿宋" w:eastAsia="仿宋"/>
          <w:b/>
          <w:bCs/>
          <w:sz w:val="28"/>
          <w:szCs w:val="28"/>
        </w:rPr>
      </w:pPr>
      <w:r>
        <w:rPr>
          <w:rFonts w:hint="eastAsia" w:ascii="仿宋" w:hAnsi="仿宋" w:eastAsia="仿宋"/>
          <w:b/>
          <w:bCs/>
          <w:sz w:val="28"/>
          <w:szCs w:val="28"/>
        </w:rPr>
        <w:t>项目成员：</w:t>
      </w:r>
      <w:r>
        <w:rPr>
          <w:rFonts w:hint="eastAsia" w:ascii="仿宋" w:hAnsi="仿宋" w:eastAsia="仿宋" w:cs="仿宋"/>
          <w:kern w:val="0"/>
          <w:sz w:val="28"/>
          <w:szCs w:val="28"/>
          <w:lang w:bidi="ar"/>
        </w:rPr>
        <w:t>Jikun LIU,Yijia ZHANG,Jiawei TANG</w:t>
      </w:r>
    </w:p>
    <w:p>
      <w:pPr>
        <w:ind w:firstLine="562"/>
        <w:jc w:val="left"/>
        <w:rPr>
          <w:rFonts w:ascii="仿宋" w:hAnsi="仿宋" w:eastAsia="仿宋"/>
          <w:sz w:val="28"/>
          <w:szCs w:val="28"/>
        </w:rPr>
      </w:pPr>
      <w:r>
        <w:rPr>
          <w:rFonts w:hint="eastAsia" w:ascii="仿宋" w:hAnsi="仿宋" w:eastAsia="仿宋"/>
          <w:b/>
          <w:bCs/>
          <w:sz w:val="28"/>
          <w:szCs w:val="28"/>
        </w:rPr>
        <w:t>指导教师：</w:t>
      </w:r>
      <w:r>
        <w:rPr>
          <w:rFonts w:ascii="仿宋" w:hAnsi="仿宋" w:eastAsia="仿宋"/>
          <w:color w:val="2F5597" w:themeColor="accent1" w:themeShade="BF"/>
          <w:sz w:val="28"/>
          <w:szCs w:val="28"/>
        </w:rPr>
        <w:t xml:space="preserve"> </w:t>
      </w:r>
      <w:r>
        <w:rPr>
          <w:rFonts w:hint="eastAsia" w:ascii="仿宋" w:hAnsi="仿宋" w:eastAsia="仿宋"/>
          <w:sz w:val="28"/>
          <w:szCs w:val="28"/>
        </w:rPr>
        <w:t>Fan XU,Xiaofei ZHANG,Jianfeng Ll</w:t>
      </w:r>
    </w:p>
    <w:p>
      <w:pPr>
        <w:widowControl/>
        <w:ind w:firstLine="560" w:firstLineChars="200"/>
        <w:rPr>
          <w:rFonts w:ascii="仿宋" w:hAnsi="仿宋" w:eastAsia="仿宋"/>
          <w:sz w:val="28"/>
          <w:szCs w:val="28"/>
        </w:rPr>
      </w:pPr>
      <w:r>
        <w:rPr>
          <w:rFonts w:hint="eastAsia" w:ascii="仿宋" w:hAnsi="仿宋" w:eastAsia="仿宋"/>
          <w:sz w:val="28"/>
          <w:szCs w:val="28"/>
        </w:rPr>
        <w:t>徐帆，副教授，从事计算成像、信号与图像处理、机器视觉等相关领域研究。</w:t>
      </w:r>
    </w:p>
    <w:p>
      <w:pPr>
        <w:widowControl/>
        <w:ind w:firstLine="560" w:firstLineChars="200"/>
        <w:rPr>
          <w:rFonts w:ascii="仿宋" w:hAnsi="仿宋" w:eastAsia="仿宋" w:cs="仿宋"/>
          <w:kern w:val="0"/>
          <w:sz w:val="28"/>
          <w:szCs w:val="28"/>
          <w:lang w:bidi="ar"/>
        </w:rPr>
      </w:pPr>
      <w:r>
        <w:rPr>
          <w:rFonts w:hint="eastAsia" w:ascii="仿宋" w:hAnsi="仿宋" w:eastAsia="仿宋"/>
          <w:sz w:val="28"/>
          <w:szCs w:val="28"/>
        </w:rPr>
        <w:t>张小飞，教授，博士生导师，工信部重点实验室常务副主任。</w:t>
      </w:r>
    </w:p>
    <w:p>
      <w:pPr>
        <w:ind w:firstLine="562"/>
        <w:jc w:val="left"/>
        <w:rPr>
          <w:rFonts w:ascii="仿宋" w:hAnsi="仿宋" w:eastAsia="仿宋"/>
          <w:b/>
          <w:bCs/>
          <w:sz w:val="28"/>
          <w:szCs w:val="28"/>
        </w:rPr>
      </w:pPr>
      <w:r>
        <w:rPr>
          <w:rFonts w:hint="eastAsia" w:ascii="仿宋" w:hAnsi="仿宋" w:eastAsia="仿宋"/>
          <w:b/>
          <w:bCs/>
          <w:sz w:val="28"/>
          <w:szCs w:val="28"/>
        </w:rPr>
        <w:t>项目简介：</w:t>
      </w:r>
      <w:r>
        <w:rPr>
          <w:rFonts w:ascii="仿宋" w:hAnsi="仿宋" w:eastAsia="仿宋"/>
          <w:b/>
          <w:bCs/>
          <w:sz w:val="28"/>
          <w:szCs w:val="28"/>
        </w:rPr>
        <w:t xml:space="preserve"> </w:t>
      </w:r>
    </w:p>
    <w:p>
      <w:pPr>
        <w:ind w:firstLine="560" w:firstLineChars="200"/>
        <w:rPr>
          <w:ins w:id="181" w:author="lujiajun.ck@outlook.com" w:date="2024-04-21T20:43:00Z"/>
          <w:rFonts w:ascii="仿宋" w:hAnsi="仿宋" w:eastAsia="仿宋"/>
          <w:sz w:val="28"/>
          <w:szCs w:val="28"/>
        </w:rPr>
      </w:pPr>
      <w:r>
        <w:rPr>
          <w:rFonts w:hint="eastAsia" w:ascii="仿宋" w:hAnsi="仿宋" w:eastAsia="仿宋"/>
          <w:sz w:val="28"/>
          <w:szCs w:val="28"/>
        </w:rPr>
        <w:t>本项目</w:t>
      </w:r>
      <w:del w:id="182" w:author="lujiajun.ck@outlook.com" w:date="2024-04-21T20:45:00Z">
        <w:r>
          <w:rPr>
            <w:rFonts w:hint="eastAsia" w:ascii="仿宋" w:hAnsi="仿宋" w:eastAsia="仿宋"/>
            <w:sz w:val="28"/>
            <w:szCs w:val="28"/>
          </w:rPr>
          <w:delText>完成了一套</w:delText>
        </w:r>
      </w:del>
      <w:ins w:id="183" w:author="lujiajun.ck@outlook.com" w:date="2024-04-21T20:45:00Z">
        <w:r>
          <w:rPr>
            <w:rFonts w:hint="eastAsia" w:ascii="仿宋" w:hAnsi="仿宋" w:eastAsia="仿宋"/>
            <w:sz w:val="28"/>
            <w:szCs w:val="28"/>
          </w:rPr>
          <w:t>研发的</w:t>
        </w:r>
      </w:ins>
      <w:r>
        <w:rPr>
          <w:rFonts w:hint="eastAsia" w:ascii="仿宋" w:hAnsi="仿宋" w:eastAsia="仿宋"/>
          <w:sz w:val="28"/>
          <w:szCs w:val="28"/>
        </w:rPr>
        <w:t>新型被动式太赫兹智能安检系统，以太赫兹成像与人工智能的前沿技术领域融合出发，突破国内外现有安检设备“成像慢、质量差、识别难”的瓶颈，</w:t>
      </w:r>
      <w:del w:id="184" w:author="lujiajun.ck@outlook.com" w:date="2024-04-21T20:46:00Z">
        <w:r>
          <w:rPr>
            <w:rFonts w:hint="eastAsia" w:ascii="仿宋" w:hAnsi="仿宋" w:eastAsia="仿宋"/>
            <w:sz w:val="28"/>
            <w:szCs w:val="28"/>
          </w:rPr>
          <w:delText>开创了</w:delText>
        </w:r>
      </w:del>
      <w:ins w:id="185" w:author="lujiajun.ck@outlook.com" w:date="2024-04-21T20:46:00Z">
        <w:r>
          <w:rPr>
            <w:rFonts w:hint="eastAsia" w:ascii="仿宋" w:hAnsi="仿宋" w:eastAsia="仿宋"/>
            <w:sz w:val="28"/>
            <w:szCs w:val="28"/>
          </w:rPr>
          <w:t>攻克了</w:t>
        </w:r>
      </w:ins>
      <w:r>
        <w:rPr>
          <w:rFonts w:hint="eastAsia" w:ascii="仿宋" w:hAnsi="仿宋" w:eastAsia="仿宋"/>
          <w:sz w:val="28"/>
          <w:szCs w:val="28"/>
        </w:rPr>
        <w:t xml:space="preserve">太赫兹复用成像、太赫兹图像人物锁定、太赫兹图像隐匿物识别三项新兴技术，实现了高效人物同检、高质量场景增强、高精度检测识别。该项目具有广阔的市场前景与重大的应用价值。 </w:t>
      </w:r>
    </w:p>
    <w:p>
      <w:pPr>
        <w:ind w:firstLine="0" w:firstLineChars="0"/>
        <w:rPr>
          <w:rFonts w:ascii="仿宋" w:hAnsi="仿宋" w:eastAsia="仿宋"/>
          <w:sz w:val="28"/>
          <w:szCs w:val="28"/>
        </w:rPr>
      </w:pPr>
      <w:ins w:id="186" w:author="lujiajun.ck@outlook.com" w:date="2024-04-21T20:43:00Z">
        <w:r>
          <w:rPr>
            <w:rFonts w:ascii="仿宋" w:hAnsi="仿宋" w:eastAsia="仿宋"/>
          </w:rPr>
          <w:drawing>
            <wp:inline distT="0" distB="0" distL="0" distR="0">
              <wp:extent cx="5274310" cy="3677920"/>
              <wp:effectExtent l="0" t="0" r="2540" b="0"/>
              <wp:docPr id="1849997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99761" name="图片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274310" cy="3677920"/>
                      </a:xfrm>
                      <a:prstGeom prst="rect">
                        <a:avLst/>
                      </a:prstGeom>
                      <a:noFill/>
                      <a:ln>
                        <a:noFill/>
                      </a:ln>
                    </pic:spPr>
                  </pic:pic>
                </a:graphicData>
              </a:graphic>
            </wp:inline>
          </w:drawing>
        </w:r>
      </w:ins>
    </w:p>
    <w:p>
      <w:pPr>
        <w:widowControl/>
        <w:ind w:firstLine="0"/>
        <w:jc w:val="center"/>
        <w:rPr>
          <w:del w:id="188" w:author="lujiajun.ck@outlook.com" w:date="2024-04-21T20:43:00Z"/>
          <w:rFonts w:ascii="仿宋" w:hAnsi="仿宋" w:eastAsia="仿宋" w:cs="仿宋"/>
          <w:kern w:val="0"/>
          <w:sz w:val="28"/>
          <w:szCs w:val="28"/>
          <w:lang w:bidi="ar"/>
        </w:rPr>
      </w:pPr>
    </w:p>
    <w:p>
      <w:pPr>
        <w:widowControl/>
        <w:ind w:firstLine="0"/>
        <w:jc w:val="center"/>
        <w:rPr>
          <w:del w:id="189" w:author="lujiajun.ck@outlook.com" w:date="2024-04-21T20:43:00Z"/>
          <w:rFonts w:ascii="仿宋" w:hAnsi="仿宋" w:eastAsia="仿宋" w:cs="仿宋"/>
          <w:kern w:val="0"/>
          <w:sz w:val="28"/>
          <w:szCs w:val="28"/>
          <w:lang w:bidi="ar"/>
        </w:rPr>
      </w:pPr>
      <w:del w:id="190" w:author="lujiajun.ck@outlook.com" w:date="2024-04-21T20:43:00Z">
        <w:r>
          <w:rPr>
            <w:rFonts w:ascii="仿宋" w:hAnsi="仿宋" w:eastAsia="仿宋"/>
          </w:rPr>
          <w:drawing>
            <wp:inline distT="0" distB="0" distL="0" distR="0">
              <wp:extent cx="5274310" cy="3677920"/>
              <wp:effectExtent l="0" t="0" r="2540" b="0"/>
              <wp:docPr id="17222418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241875" name="图片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274310" cy="3677920"/>
                      </a:xfrm>
                      <a:prstGeom prst="rect">
                        <a:avLst/>
                      </a:prstGeom>
                      <a:noFill/>
                      <a:ln>
                        <a:noFill/>
                      </a:ln>
                    </pic:spPr>
                  </pic:pic>
                </a:graphicData>
              </a:graphic>
            </wp:inline>
          </w:drawing>
        </w:r>
      </w:del>
    </w:p>
    <w:p>
      <w:pPr>
        <w:widowControl/>
        <w:ind w:firstLine="0"/>
        <w:jc w:val="center"/>
        <w:rPr>
          <w:rFonts w:ascii="仿宋" w:hAnsi="仿宋" w:eastAsia="仿宋" w:cs="仿宋"/>
          <w:kern w:val="0"/>
          <w:sz w:val="24"/>
          <w:szCs w:val="24"/>
          <w:lang w:bidi="ar"/>
        </w:rPr>
      </w:pPr>
      <w:r>
        <w:rPr>
          <w:rFonts w:hint="eastAsia" w:ascii="仿宋" w:hAnsi="仿宋" w:eastAsia="仿宋" w:cs="仿宋"/>
          <w:kern w:val="0"/>
          <w:sz w:val="24"/>
          <w:szCs w:val="24"/>
          <w:lang w:bidi="ar"/>
        </w:rPr>
        <w:t>图. 被动式太赫兹智能安检系统</w:t>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项目创新点：</w:t>
      </w:r>
      <w:r>
        <w:rPr>
          <w:rFonts w:ascii="仿宋" w:hAnsi="仿宋" w:eastAsia="仿宋"/>
          <w:color w:val="2F5597" w:themeColor="accent1" w:themeShade="BF"/>
          <w:sz w:val="28"/>
          <w:szCs w:val="28"/>
        </w:rPr>
        <w:t xml:space="preserve"> </w:t>
      </w:r>
    </w:p>
    <w:p>
      <w:pPr>
        <w:ind w:firstLine="560" w:firstLineChars="200"/>
        <w:rPr>
          <w:rFonts w:ascii="仿宋" w:hAnsi="仿宋" w:eastAsia="仿宋"/>
          <w:sz w:val="28"/>
          <w:szCs w:val="28"/>
        </w:rPr>
      </w:pPr>
      <w:r>
        <w:rPr>
          <w:rFonts w:hint="eastAsia" w:ascii="仿宋" w:hAnsi="仿宋" w:eastAsia="仿宋"/>
          <w:sz w:val="28"/>
          <w:szCs w:val="28"/>
        </w:rPr>
        <w:t>1.提出光路复用技术翻倍成像窗口，阵列推扫技术提高成像实时性和稳定性。</w:t>
      </w:r>
    </w:p>
    <w:p>
      <w:pPr>
        <w:ind w:firstLine="560" w:firstLineChars="200"/>
        <w:rPr>
          <w:rFonts w:ascii="仿宋" w:hAnsi="仿宋" w:eastAsia="仿宋"/>
          <w:sz w:val="28"/>
          <w:szCs w:val="28"/>
        </w:rPr>
      </w:pPr>
      <w:r>
        <w:rPr>
          <w:rFonts w:hint="eastAsia" w:ascii="仿宋" w:hAnsi="仿宋" w:eastAsia="仿宋"/>
          <w:sz w:val="28"/>
          <w:szCs w:val="28"/>
        </w:rPr>
        <w:t>2.改良生成对抗网络滤除太赫兹图像噪声，实现动态背景干扰下的人体自动锁定。</w:t>
      </w:r>
    </w:p>
    <w:p>
      <w:pPr>
        <w:ind w:firstLine="560" w:firstLineChars="200"/>
        <w:rPr>
          <w:rFonts w:ascii="仿宋" w:hAnsi="仿宋" w:eastAsia="仿宋"/>
          <w:sz w:val="28"/>
          <w:szCs w:val="28"/>
        </w:rPr>
      </w:pPr>
      <w:r>
        <w:rPr>
          <w:rFonts w:hint="eastAsia" w:ascii="仿宋" w:hAnsi="仿宋" w:eastAsia="仿宋"/>
          <w:sz w:val="28"/>
          <w:szCs w:val="28"/>
        </w:rPr>
        <w:t>3.提出细粒度化深度学习的太赫兹目标检测网络，提升系统多类型隐匿目标的检测能力。</w:t>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团队创新经历：</w:t>
      </w:r>
      <w:r>
        <w:rPr>
          <w:rFonts w:ascii="仿宋" w:hAnsi="仿宋" w:eastAsia="仿宋"/>
          <w:color w:val="2F5597" w:themeColor="accent1" w:themeShade="BF"/>
          <w:sz w:val="28"/>
          <w:szCs w:val="28"/>
        </w:rPr>
        <w:t xml:space="preserve"> </w:t>
      </w:r>
    </w:p>
    <w:p>
      <w:pPr>
        <w:ind w:firstLine="560" w:firstLineChars="200"/>
        <w:rPr>
          <w:rFonts w:ascii="仿宋" w:hAnsi="仿宋" w:eastAsia="仿宋"/>
          <w:color w:val="000000" w:themeColor="text1"/>
          <w:sz w:val="28"/>
          <w:szCs w:val="28"/>
          <w14:textFill>
            <w14:solidFill>
              <w14:schemeClr w14:val="tx1"/>
            </w14:solidFill>
          </w14:textFill>
        </w:rPr>
      </w:pPr>
      <w:r>
        <w:rPr>
          <w:rFonts w:hint="eastAsia" w:ascii="仿宋" w:hAnsi="仿宋" w:eastAsia="仿宋"/>
          <w:color w:val="000000" w:themeColor="text1"/>
          <w:sz w:val="28"/>
          <w:szCs w:val="28"/>
          <w14:textFill>
            <w14:solidFill>
              <w14:schemeClr w14:val="tx1"/>
            </w14:solidFill>
          </w14:textFill>
        </w:rPr>
        <w:t>团队成员张艺佳参加</w:t>
      </w:r>
      <w:del w:id="192" w:author="lujiajun.ck@outlook.com" w:date="2024-04-21T20:48:00Z">
        <w:r>
          <w:rPr>
            <w:rFonts w:hint="eastAsia" w:ascii="仿宋" w:hAnsi="仿宋" w:eastAsia="仿宋"/>
            <w:color w:val="000000" w:themeColor="text1"/>
            <w:sz w:val="28"/>
            <w:szCs w:val="28"/>
            <w14:textFill>
              <w14:solidFill>
                <w14:schemeClr w14:val="tx1"/>
              </w14:solidFill>
            </w14:textFill>
          </w:rPr>
          <w:delText>大学生</w:delText>
        </w:r>
      </w:del>
      <w:r>
        <w:rPr>
          <w:rFonts w:hint="eastAsia" w:ascii="仿宋" w:hAnsi="仿宋" w:eastAsia="仿宋"/>
          <w:color w:val="000000" w:themeColor="text1"/>
          <w:sz w:val="28"/>
          <w:szCs w:val="28"/>
          <w14:textFill>
            <w14:solidFill>
              <w14:schemeClr w14:val="tx1"/>
            </w14:solidFill>
          </w14:textFill>
        </w:rPr>
        <w:t>创新训练计划，加入了天地一体实验室徐帆</w:t>
      </w:r>
      <w:del w:id="193" w:author="lujiajun.ck@outlook.com" w:date="2024-04-21T20:49:00Z">
        <w:r>
          <w:rPr>
            <w:rFonts w:hint="eastAsia" w:ascii="仿宋" w:hAnsi="仿宋" w:eastAsia="仿宋"/>
            <w:color w:val="000000" w:themeColor="text1"/>
            <w:sz w:val="28"/>
            <w:szCs w:val="28"/>
            <w14:textFill>
              <w14:solidFill>
                <w14:schemeClr w14:val="tx1"/>
              </w14:solidFill>
            </w14:textFill>
          </w:rPr>
          <w:delText>副教授</w:delText>
        </w:r>
      </w:del>
      <w:ins w:id="194" w:author="lujiajun.ck@outlook.com" w:date="2024-04-21T20:49:00Z">
        <w:r>
          <w:rPr>
            <w:rFonts w:hint="eastAsia" w:ascii="仿宋" w:hAnsi="仿宋" w:eastAsia="仿宋"/>
            <w:color w:val="000000" w:themeColor="text1"/>
            <w:sz w:val="28"/>
            <w:szCs w:val="28"/>
            <w14:textFill>
              <w14:solidFill>
                <w14:schemeClr w14:val="tx1"/>
              </w14:solidFill>
            </w14:textFill>
          </w:rPr>
          <w:t>老师</w:t>
        </w:r>
      </w:ins>
      <w:r>
        <w:rPr>
          <w:rFonts w:hint="eastAsia" w:ascii="仿宋" w:hAnsi="仿宋" w:eastAsia="仿宋"/>
          <w:color w:val="000000" w:themeColor="text1"/>
          <w:sz w:val="28"/>
          <w:szCs w:val="28"/>
          <w14:textFill>
            <w14:solidFill>
              <w14:schemeClr w14:val="tx1"/>
            </w14:solidFill>
          </w14:textFill>
        </w:rPr>
        <w:t>研究组，开展题为“太赫兹智能安检系统”的项目研究工作。随后，与新加坡南洋理工大学的Jikun LIU和Jiawei TANG合作，组建了国际跨校学生团队，共同进行研发工作。在徐帆副教授、张小飞教授以及新加坡南洋理工大学的马凯光院士的共同指导下，团队将深度学习技术与太赫兹成像技术深度融合，</w:t>
      </w:r>
      <w:del w:id="195" w:author="lujiajun.ck@outlook.com" w:date="2024-04-21T20:49:00Z">
        <w:r>
          <w:rPr>
            <w:rFonts w:hint="eastAsia" w:ascii="仿宋" w:hAnsi="仿宋" w:eastAsia="仿宋"/>
            <w:color w:val="000000" w:themeColor="text1"/>
            <w:sz w:val="28"/>
            <w:szCs w:val="28"/>
            <w14:textFill>
              <w14:solidFill>
                <w14:schemeClr w14:val="tx1"/>
              </w14:solidFill>
            </w14:textFill>
          </w:rPr>
          <w:delText>成功攻克了被动式太赫兹图像增强、人体自动定位和隐匿物智能识别等三项关键技术</w:delText>
        </w:r>
      </w:del>
      <w:del w:id="196" w:author="lujiajun.ck@outlook.com" w:date="2024-04-21T20:50:00Z">
        <w:r>
          <w:rPr>
            <w:rFonts w:hint="eastAsia" w:ascii="仿宋" w:hAnsi="仿宋" w:eastAsia="仿宋"/>
            <w:color w:val="000000" w:themeColor="text1"/>
            <w:sz w:val="28"/>
            <w:szCs w:val="28"/>
            <w14:textFill>
              <w14:solidFill>
                <w14:schemeClr w14:val="tx1"/>
              </w14:solidFill>
            </w14:textFill>
          </w:rPr>
          <w:delText>。</w:delText>
        </w:r>
      </w:del>
      <w:ins w:id="197" w:author="lujiajun.ck@outlook.com" w:date="2024-04-21T20:50:00Z">
        <w:r>
          <w:rPr>
            <w:rFonts w:hint="eastAsia" w:ascii="仿宋" w:hAnsi="仿宋" w:eastAsia="仿宋"/>
            <w:color w:val="000000" w:themeColor="text1"/>
            <w:sz w:val="28"/>
            <w:szCs w:val="28"/>
            <w14:textFill>
              <w14:solidFill>
                <w14:schemeClr w14:val="tx1"/>
              </w14:solidFill>
            </w14:textFill>
          </w:rPr>
          <w:t>研发产品</w:t>
        </w:r>
      </w:ins>
      <w:r>
        <w:rPr>
          <w:rFonts w:hint="eastAsia" w:ascii="仿宋" w:hAnsi="仿宋" w:eastAsia="仿宋"/>
          <w:color w:val="000000" w:themeColor="text1"/>
          <w:sz w:val="28"/>
          <w:szCs w:val="28"/>
          <w14:textFill>
            <w14:solidFill>
              <w14:schemeClr w14:val="tx1"/>
            </w14:solidFill>
          </w14:textFill>
        </w:rPr>
        <w:t>成功在机场、重大会议场等多种重要场景实现了技术的实际应用，完成了知识产权转化。</w:t>
      </w:r>
    </w:p>
    <w:p>
      <w:pPr>
        <w:rPr>
          <w:rFonts w:ascii="仿宋" w:hAnsi="仿宋" w:eastAsia="仿宋"/>
        </w:rPr>
      </w:pPr>
      <w:r>
        <w:rPr>
          <w:rFonts w:ascii="仿宋" w:hAnsi="仿宋" w:eastAsia="仿宋"/>
        </w:rPr>
        <w:drawing>
          <wp:inline distT="0" distB="0" distL="0" distR="0">
            <wp:extent cx="5274310" cy="2969260"/>
            <wp:effectExtent l="0" t="0" r="2540" b="2540"/>
            <wp:docPr id="1492979198" name="图片 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979198" name="图片 3" descr="图片"/>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5274310" cy="2969260"/>
                    </a:xfrm>
                    <a:prstGeom prst="rect">
                      <a:avLst/>
                    </a:prstGeom>
                    <a:noFill/>
                    <a:ln>
                      <a:noFill/>
                    </a:ln>
                  </pic:spPr>
                </pic:pic>
              </a:graphicData>
            </a:graphic>
          </wp:inline>
        </w:drawing>
      </w:r>
    </w:p>
    <w:p>
      <w:pPr>
        <w:jc w:val="center"/>
        <w:rPr>
          <w:rFonts w:ascii="仿宋" w:hAnsi="仿宋" w:eastAsia="仿宋"/>
          <w:sz w:val="20"/>
          <w:szCs w:val="20"/>
        </w:rPr>
      </w:pPr>
      <w:r>
        <w:rPr>
          <w:rFonts w:hint="eastAsia" w:ascii="仿宋" w:hAnsi="仿宋" w:eastAsia="仿宋" w:cs="仿宋"/>
          <w:kern w:val="0"/>
          <w:sz w:val="24"/>
          <w:szCs w:val="24"/>
          <w:lang w:bidi="ar"/>
        </w:rPr>
        <w:t>图. “</w:t>
      </w:r>
      <w:r>
        <w:rPr>
          <w:rFonts w:ascii="仿宋" w:hAnsi="仿宋" w:eastAsia="仿宋" w:cs="仿宋"/>
          <w:kern w:val="0"/>
          <w:sz w:val="24"/>
          <w:szCs w:val="24"/>
          <w:lang w:bidi="ar"/>
        </w:rPr>
        <w:t>Passive Terahertz Intelligent Security Inspection System</w:t>
      </w:r>
      <w:r>
        <w:rPr>
          <w:rFonts w:hint="eastAsia" w:ascii="仿宋" w:hAnsi="仿宋" w:eastAsia="仿宋" w:cs="仿宋"/>
          <w:kern w:val="0"/>
          <w:sz w:val="24"/>
          <w:szCs w:val="24"/>
          <w:lang w:bidi="ar"/>
        </w:rPr>
        <w:t>”团队</w:t>
      </w:r>
    </w:p>
    <w:p>
      <w:pPr>
        <w:ind w:firstLine="400"/>
        <w:rPr>
          <w:rFonts w:ascii="仿宋" w:hAnsi="仿宋" w:eastAsia="仿宋"/>
          <w:sz w:val="20"/>
          <w:szCs w:val="20"/>
        </w:rPr>
      </w:pPr>
    </w:p>
    <w:p>
      <w:pPr>
        <w:pStyle w:val="4"/>
        <w:spacing w:after="156"/>
        <w:rPr>
          <w:b/>
        </w:rPr>
      </w:pPr>
      <w:r>
        <w:rPr>
          <w:rFonts w:hint="eastAsia"/>
        </w:rPr>
        <w:t>第八届中国国际“互联网+”大学生创新创业大赛高教主赛道国际项目创意组金奖</w:t>
      </w:r>
    </w:p>
    <w:p>
      <w:pPr>
        <w:ind w:firstLine="562"/>
        <w:jc w:val="left"/>
        <w:rPr>
          <w:rFonts w:ascii="仿宋" w:hAnsi="仿宋" w:eastAsia="仿宋"/>
          <w:b/>
          <w:bCs/>
          <w:sz w:val="28"/>
          <w:szCs w:val="28"/>
        </w:rPr>
      </w:pPr>
      <w:r>
        <w:rPr>
          <w:rFonts w:hint="eastAsia" w:ascii="仿宋" w:hAnsi="仿宋" w:eastAsia="仿宋"/>
          <w:b/>
          <w:bCs/>
          <w:sz w:val="28"/>
          <w:szCs w:val="28"/>
        </w:rPr>
        <w:t>项目名称：</w:t>
      </w:r>
      <w:r>
        <w:rPr>
          <w:rFonts w:ascii="仿宋" w:hAnsi="仿宋" w:eastAsia="仿宋"/>
          <w:sz w:val="28"/>
          <w:szCs w:val="28"/>
        </w:rPr>
        <w:t>Returning Swallow</w:t>
      </w:r>
    </w:p>
    <w:p>
      <w:pPr>
        <w:ind w:firstLine="562"/>
        <w:jc w:val="left"/>
        <w:rPr>
          <w:rFonts w:ascii="仿宋" w:hAnsi="仿宋" w:eastAsia="仿宋" w:cs="仿宋"/>
          <w:kern w:val="0"/>
          <w:sz w:val="28"/>
          <w:szCs w:val="28"/>
          <w:lang w:bidi="ar"/>
        </w:rPr>
      </w:pPr>
      <w:r>
        <w:rPr>
          <w:rFonts w:hint="eastAsia" w:ascii="仿宋" w:hAnsi="仿宋" w:eastAsia="仿宋"/>
          <w:b/>
          <w:bCs/>
          <w:sz w:val="28"/>
          <w:szCs w:val="28"/>
        </w:rPr>
        <w:t>项目成员：</w:t>
      </w:r>
      <w:r>
        <w:rPr>
          <w:rFonts w:ascii="仿宋" w:hAnsi="仿宋" w:eastAsia="仿宋" w:cs="仿宋"/>
          <w:kern w:val="0"/>
          <w:sz w:val="28"/>
          <w:szCs w:val="28"/>
          <w:lang w:bidi="ar"/>
        </w:rPr>
        <w:t xml:space="preserve"> Zhao KONG</w:t>
      </w:r>
      <w:r>
        <w:rPr>
          <w:rFonts w:hint="eastAsia" w:ascii="仿宋" w:hAnsi="仿宋" w:eastAsia="仿宋" w:cs="仿宋"/>
          <w:kern w:val="0"/>
          <w:sz w:val="28"/>
          <w:szCs w:val="28"/>
          <w:lang w:bidi="ar"/>
        </w:rPr>
        <w:t>、</w:t>
      </w:r>
      <w:r>
        <w:rPr>
          <w:rFonts w:ascii="仿宋" w:hAnsi="仿宋" w:eastAsia="仿宋" w:cs="仿宋"/>
          <w:kern w:val="0"/>
          <w:sz w:val="28"/>
          <w:szCs w:val="28"/>
          <w:lang w:bidi="ar"/>
        </w:rPr>
        <w:t>Shilin YU</w:t>
      </w:r>
      <w:r>
        <w:rPr>
          <w:rFonts w:hint="eastAsia" w:ascii="仿宋" w:hAnsi="仿宋" w:eastAsia="仿宋" w:cs="仿宋"/>
          <w:kern w:val="0"/>
          <w:sz w:val="28"/>
          <w:szCs w:val="28"/>
          <w:lang w:bidi="ar"/>
        </w:rPr>
        <w:t>、</w:t>
      </w:r>
      <w:r>
        <w:rPr>
          <w:rFonts w:ascii="仿宋" w:hAnsi="仿宋" w:eastAsia="仿宋" w:cs="仿宋"/>
          <w:kern w:val="0"/>
          <w:sz w:val="28"/>
          <w:szCs w:val="28"/>
          <w:lang w:bidi="ar"/>
        </w:rPr>
        <w:t>Jiawei LI</w:t>
      </w:r>
      <w:r>
        <w:rPr>
          <w:rFonts w:hint="eastAsia" w:ascii="仿宋" w:hAnsi="仿宋" w:eastAsia="仿宋" w:cs="仿宋"/>
          <w:kern w:val="0"/>
          <w:sz w:val="28"/>
          <w:szCs w:val="28"/>
          <w:lang w:bidi="ar"/>
        </w:rPr>
        <w:t>、</w:t>
      </w:r>
      <w:r>
        <w:rPr>
          <w:rFonts w:ascii="仿宋" w:hAnsi="仿宋" w:eastAsia="仿宋" w:cs="仿宋"/>
          <w:kern w:val="0"/>
          <w:sz w:val="28"/>
          <w:szCs w:val="28"/>
          <w:lang w:bidi="ar"/>
        </w:rPr>
        <w:t>Jianye XIAO</w:t>
      </w:r>
    </w:p>
    <w:p>
      <w:pPr>
        <w:ind w:firstLine="562"/>
        <w:jc w:val="left"/>
        <w:rPr>
          <w:rFonts w:ascii="仿宋" w:hAnsi="仿宋" w:eastAsia="仿宋" w:cs="仿宋"/>
          <w:kern w:val="0"/>
          <w:sz w:val="28"/>
          <w:szCs w:val="28"/>
          <w:lang w:bidi="ar"/>
        </w:rPr>
      </w:pPr>
      <w:r>
        <w:rPr>
          <w:rFonts w:hint="eastAsia" w:ascii="仿宋" w:hAnsi="仿宋" w:eastAsia="仿宋"/>
          <w:b/>
          <w:bCs/>
          <w:sz w:val="28"/>
          <w:szCs w:val="28"/>
        </w:rPr>
        <w:t>指导教师：</w:t>
      </w:r>
      <w:r>
        <w:rPr>
          <w:rFonts w:ascii="仿宋" w:hAnsi="仿宋" w:eastAsia="仿宋" w:cs="仿宋"/>
          <w:kern w:val="0"/>
          <w:sz w:val="28"/>
          <w:szCs w:val="28"/>
          <w:lang w:bidi="ar"/>
        </w:rPr>
        <w:t>HanLin SHENG</w:t>
      </w:r>
      <w:r>
        <w:rPr>
          <w:rFonts w:hint="eastAsia" w:ascii="仿宋" w:hAnsi="仿宋" w:eastAsia="仿宋" w:cs="仿宋"/>
          <w:kern w:val="0"/>
          <w:sz w:val="28"/>
          <w:szCs w:val="28"/>
          <w:lang w:bidi="ar"/>
        </w:rPr>
        <w:t>、</w:t>
      </w:r>
      <w:r>
        <w:rPr>
          <w:rFonts w:ascii="仿宋" w:hAnsi="仿宋" w:eastAsia="仿宋" w:cs="仿宋"/>
          <w:kern w:val="0"/>
          <w:sz w:val="28"/>
          <w:szCs w:val="28"/>
          <w:lang w:bidi="ar"/>
        </w:rPr>
        <w:t>Zhuo ZHANG</w:t>
      </w:r>
      <w:r>
        <w:rPr>
          <w:rFonts w:hint="eastAsia" w:ascii="仿宋" w:hAnsi="仿宋" w:eastAsia="仿宋" w:cs="仿宋"/>
          <w:kern w:val="0"/>
          <w:sz w:val="28"/>
          <w:szCs w:val="28"/>
          <w:lang w:bidi="ar"/>
        </w:rPr>
        <w:t>、</w:t>
      </w:r>
      <w:r>
        <w:rPr>
          <w:rFonts w:ascii="仿宋" w:hAnsi="仿宋" w:eastAsia="仿宋" w:cs="仿宋"/>
          <w:kern w:val="0"/>
          <w:sz w:val="28"/>
          <w:szCs w:val="28"/>
          <w:lang w:bidi="ar"/>
        </w:rPr>
        <w:t>ZhaoQI WEI</w:t>
      </w:r>
      <w:r>
        <w:rPr>
          <w:rFonts w:hint="eastAsia" w:ascii="仿宋" w:hAnsi="仿宋" w:eastAsia="仿宋" w:cs="仿宋"/>
          <w:kern w:val="0"/>
          <w:sz w:val="28"/>
          <w:szCs w:val="28"/>
          <w:lang w:bidi="ar"/>
        </w:rPr>
        <w:t>、</w:t>
      </w:r>
      <w:r>
        <w:rPr>
          <w:rFonts w:ascii="仿宋" w:hAnsi="仿宋" w:eastAsia="仿宋" w:cs="仿宋"/>
          <w:kern w:val="0"/>
          <w:sz w:val="28"/>
          <w:szCs w:val="28"/>
          <w:lang w:bidi="ar"/>
        </w:rPr>
        <w:t>Nikita Sergeevich KALUTSKY</w:t>
      </w:r>
    </w:p>
    <w:p>
      <w:pPr>
        <w:ind w:firstLine="560" w:firstLineChars="200"/>
        <w:jc w:val="left"/>
        <w:rPr>
          <w:rFonts w:ascii="仿宋" w:hAnsi="仿宋" w:eastAsia="仿宋" w:cs="仿宋"/>
          <w:kern w:val="0"/>
          <w:sz w:val="28"/>
          <w:szCs w:val="28"/>
          <w:lang w:bidi="ar"/>
        </w:rPr>
      </w:pPr>
      <w:r>
        <w:rPr>
          <w:rFonts w:ascii="仿宋" w:hAnsi="仿宋" w:eastAsia="仿宋" w:cs="仿宋"/>
          <w:kern w:val="0"/>
          <w:sz w:val="28"/>
          <w:szCs w:val="28"/>
          <w:lang w:bidi="ar"/>
        </w:rPr>
        <w:t>HanLin SHENG</w:t>
      </w:r>
      <w:r>
        <w:rPr>
          <w:rFonts w:hint="eastAsia" w:ascii="仿宋" w:hAnsi="仿宋" w:eastAsia="仿宋" w:cs="仿宋"/>
          <w:kern w:val="0"/>
          <w:sz w:val="28"/>
          <w:szCs w:val="28"/>
          <w:lang w:bidi="ar"/>
        </w:rPr>
        <w:t>（盛汉霖），教授，获军兵种及国际赛事冠军</w:t>
      </w:r>
      <w:r>
        <w:rPr>
          <w:rFonts w:ascii="仿宋" w:hAnsi="仿宋" w:eastAsia="仿宋" w:cs="仿宋"/>
          <w:kern w:val="0"/>
          <w:sz w:val="28"/>
          <w:szCs w:val="28"/>
          <w:lang w:bidi="ar"/>
        </w:rPr>
        <w:t>4项及一等奖1项。</w:t>
      </w:r>
    </w:p>
    <w:p>
      <w:pPr>
        <w:ind w:firstLine="562"/>
        <w:jc w:val="left"/>
        <w:rPr>
          <w:rFonts w:ascii="仿宋" w:hAnsi="仿宋" w:eastAsia="仿宋"/>
          <w:b/>
          <w:bCs/>
          <w:sz w:val="28"/>
          <w:szCs w:val="28"/>
        </w:rPr>
      </w:pPr>
      <w:r>
        <w:rPr>
          <w:rFonts w:hint="eastAsia" w:ascii="仿宋" w:hAnsi="仿宋" w:eastAsia="仿宋"/>
          <w:b/>
          <w:bCs/>
          <w:sz w:val="28"/>
          <w:szCs w:val="28"/>
        </w:rPr>
        <w:t>项目简介：</w:t>
      </w:r>
      <w:r>
        <w:rPr>
          <w:rFonts w:ascii="仿宋" w:hAnsi="仿宋" w:eastAsia="仿宋"/>
          <w:b/>
          <w:bCs/>
          <w:sz w:val="28"/>
          <w:szCs w:val="28"/>
        </w:rPr>
        <w:t xml:space="preserve"> </w:t>
      </w:r>
    </w:p>
    <w:p>
      <w:pPr>
        <w:widowControl/>
        <w:ind w:firstLine="560" w:firstLineChars="200"/>
        <w:jc w:val="left"/>
        <w:rPr>
          <w:rFonts w:ascii="仿宋" w:hAnsi="仿宋" w:eastAsia="仿宋" w:cs="仿宋"/>
          <w:kern w:val="0"/>
          <w:sz w:val="28"/>
          <w:szCs w:val="28"/>
          <w:lang w:bidi="ar"/>
        </w:rPr>
      </w:pPr>
      <w:r>
        <w:rPr>
          <w:rFonts w:hint="eastAsia" w:ascii="仿宋" w:hAnsi="仿宋" w:eastAsia="仿宋" w:cs="仿宋"/>
          <w:kern w:val="0"/>
          <w:sz w:val="28"/>
          <w:szCs w:val="28"/>
          <w:lang w:bidi="ar"/>
        </w:rPr>
        <w:t>本项目研制的燕归巢-智能无人协同装备由无人机移动机巢和无人机两部分构成，移动机巢搭载车、船等移动平台，使无人机作业更加灵活机动，实现高速移动情况下无人机自动起降，打破国外垄断。开发的高速摇摆平台六自由度自平衡系统，解决了无人机高速摇摆状况下降落稳定难的问题，同时实现了多机协同和车机协同，极大提高了无人机作业效率。</w:t>
      </w:r>
    </w:p>
    <w:p>
      <w:pPr>
        <w:widowControl/>
        <w:jc w:val="center"/>
        <w:rPr>
          <w:rFonts w:ascii="仿宋" w:hAnsi="仿宋" w:eastAsia="仿宋" w:cs="仿宋"/>
          <w:kern w:val="0"/>
          <w:sz w:val="28"/>
          <w:szCs w:val="28"/>
          <w:lang w:bidi="ar"/>
        </w:rPr>
      </w:pPr>
      <w:r>
        <w:rPr>
          <w:rFonts w:ascii="仿宋" w:hAnsi="仿宋" w:eastAsia="仿宋" w:cs="仿宋"/>
          <w:kern w:val="0"/>
          <w:sz w:val="28"/>
          <w:szCs w:val="28"/>
          <w:lang w:bidi="ar"/>
        </w:rPr>
        <w:drawing>
          <wp:inline distT="0" distB="0" distL="0" distR="0">
            <wp:extent cx="5327650" cy="2229485"/>
            <wp:effectExtent l="0" t="0" r="0" b="0"/>
            <wp:docPr id="7908230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823034" name="图片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5335244" cy="2233209"/>
                    </a:xfrm>
                    <a:prstGeom prst="rect">
                      <a:avLst/>
                    </a:prstGeom>
                    <a:noFill/>
                    <a:ln>
                      <a:noFill/>
                    </a:ln>
                  </pic:spPr>
                </pic:pic>
              </a:graphicData>
            </a:graphic>
          </wp:inline>
        </w:drawing>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项目创新点：</w:t>
      </w:r>
      <w:r>
        <w:rPr>
          <w:rFonts w:ascii="仿宋" w:hAnsi="仿宋" w:eastAsia="仿宋"/>
          <w:color w:val="2F5597" w:themeColor="accent1" w:themeShade="BF"/>
          <w:sz w:val="28"/>
          <w:szCs w:val="28"/>
        </w:rPr>
        <w:t xml:space="preserve"> </w:t>
      </w:r>
    </w:p>
    <w:p>
      <w:pPr>
        <w:widowControl/>
        <w:ind w:firstLine="560" w:firstLineChars="200"/>
        <w:jc w:val="left"/>
        <w:rPr>
          <w:rFonts w:ascii="仿宋" w:hAnsi="仿宋" w:eastAsia="仿宋" w:cs="仿宋"/>
          <w:kern w:val="0"/>
          <w:sz w:val="28"/>
          <w:szCs w:val="28"/>
          <w:lang w:bidi="ar"/>
        </w:rPr>
      </w:pPr>
      <w:r>
        <w:rPr>
          <w:rFonts w:hint="eastAsia" w:ascii="仿宋" w:hAnsi="仿宋" w:eastAsia="仿宋" w:cs="仿宋"/>
          <w:kern w:val="0"/>
          <w:sz w:val="28"/>
          <w:szCs w:val="28"/>
          <w:lang w:bidi="ar"/>
        </w:rPr>
        <w:t>1.高速移动目标自主跟随起降方法，实现高速移动目标的识别与跟踪。</w:t>
      </w:r>
    </w:p>
    <w:p>
      <w:pPr>
        <w:widowControl/>
        <w:ind w:firstLine="560" w:firstLineChars="200"/>
        <w:jc w:val="left"/>
        <w:rPr>
          <w:rFonts w:ascii="仿宋" w:hAnsi="仿宋" w:eastAsia="仿宋" w:cs="仿宋"/>
          <w:kern w:val="0"/>
          <w:sz w:val="28"/>
          <w:szCs w:val="28"/>
          <w:lang w:bidi="ar"/>
        </w:rPr>
      </w:pPr>
      <w:r>
        <w:rPr>
          <w:rFonts w:hint="eastAsia" w:ascii="仿宋" w:hAnsi="仿宋" w:eastAsia="仿宋" w:cs="仿宋"/>
          <w:kern w:val="0"/>
          <w:sz w:val="28"/>
          <w:szCs w:val="28"/>
          <w:lang w:bidi="ar"/>
        </w:rPr>
        <w:t>2.六自由度自适应姿态平衡系统，保证高速摇摆的移动平台下水平高精度。</w:t>
      </w:r>
    </w:p>
    <w:p>
      <w:pPr>
        <w:widowControl/>
        <w:ind w:firstLine="560" w:firstLineChars="200"/>
        <w:jc w:val="left"/>
        <w:rPr>
          <w:rFonts w:ascii="仿宋" w:hAnsi="仿宋" w:eastAsia="仿宋" w:cs="仿宋"/>
          <w:kern w:val="0"/>
          <w:sz w:val="28"/>
          <w:szCs w:val="28"/>
          <w:lang w:bidi="ar"/>
        </w:rPr>
      </w:pPr>
      <w:r>
        <w:rPr>
          <w:rFonts w:hint="eastAsia" w:ascii="仿宋" w:hAnsi="仿宋" w:eastAsia="仿宋" w:cs="仿宋"/>
          <w:kern w:val="0"/>
          <w:sz w:val="28"/>
          <w:szCs w:val="28"/>
          <w:lang w:bidi="ar"/>
        </w:rPr>
        <w:t>3.车机、多机协同控制方法，实现集群路径搜索、自主分组规划、多机信息共享。</w:t>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团队创新经历：</w:t>
      </w:r>
      <w:r>
        <w:rPr>
          <w:rFonts w:ascii="仿宋" w:hAnsi="仿宋" w:eastAsia="仿宋"/>
          <w:color w:val="2F5597" w:themeColor="accent1" w:themeShade="BF"/>
          <w:sz w:val="28"/>
          <w:szCs w:val="28"/>
        </w:rPr>
        <w:t xml:space="preserve"> </w:t>
      </w:r>
    </w:p>
    <w:p>
      <w:pPr>
        <w:ind w:firstLine="560" w:firstLineChars="200"/>
        <w:rPr>
          <w:rFonts w:ascii="仿宋" w:hAnsi="仿宋" w:eastAsia="仿宋"/>
          <w:sz w:val="28"/>
          <w:szCs w:val="28"/>
        </w:rPr>
      </w:pPr>
      <w:r>
        <w:rPr>
          <w:rFonts w:hint="eastAsia" w:ascii="仿宋" w:hAnsi="仿宋" w:eastAsia="仿宋"/>
          <w:sz w:val="28"/>
          <w:szCs w:val="28"/>
        </w:rPr>
        <w:t>我在盛汉霖老师的指导下，开展了智能无人协同装备方向的科学研究，提出并搭建了自主遮挡适应性识别系统，组建了智能地空无人协同装备学生团队，带领团队获创新训练计划项目国家级立项并优秀结题。南航团队与我所在的俄罗斯莫斯科航空航天大学</w:t>
      </w:r>
      <w:r>
        <w:rPr>
          <w:rFonts w:ascii="仿宋" w:hAnsi="仿宋" w:eastAsia="仿宋"/>
          <w:sz w:val="28"/>
          <w:szCs w:val="28"/>
        </w:rPr>
        <w:t>Nikita Sergeevich KALUTSKY</w:t>
      </w:r>
      <w:r>
        <w:rPr>
          <w:rFonts w:hint="eastAsia" w:ascii="仿宋" w:hAnsi="仿宋" w:eastAsia="仿宋"/>
          <w:sz w:val="28"/>
          <w:szCs w:val="28"/>
        </w:rPr>
        <w:t>团队开展了交流、合作，针对现有无人机相互通讯限制大，难以实现多机、车机协同的问题，首创了移动平台/多无人机异构系统协同控制方法，最终成功研制智能地空无人协同装备。</w:t>
      </w:r>
    </w:p>
    <w:p>
      <w:pPr>
        <w:jc w:val="center"/>
        <w:rPr>
          <w:rFonts w:ascii="仿宋" w:hAnsi="仿宋" w:eastAsia="仿宋"/>
        </w:rPr>
      </w:pPr>
      <w:r>
        <w:rPr>
          <w:rFonts w:ascii="仿宋" w:hAnsi="仿宋" w:eastAsia="仿宋"/>
        </w:rPr>
        <w:drawing>
          <wp:inline distT="0" distB="0" distL="0" distR="0">
            <wp:extent cx="4222750" cy="2813050"/>
            <wp:effectExtent l="0" t="0" r="6350" b="6350"/>
            <wp:docPr id="1315291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29154" name="图片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4223951" cy="2814271"/>
                    </a:xfrm>
                    <a:prstGeom prst="rect">
                      <a:avLst/>
                    </a:prstGeom>
                    <a:noFill/>
                    <a:ln>
                      <a:noFill/>
                    </a:ln>
                  </pic:spPr>
                </pic:pic>
              </a:graphicData>
            </a:graphic>
          </wp:inline>
        </w:drawing>
      </w:r>
    </w:p>
    <w:p>
      <w:pPr>
        <w:ind w:firstLine="480"/>
        <w:jc w:val="center"/>
        <w:rPr>
          <w:rFonts w:ascii="仿宋" w:hAnsi="仿宋" w:eastAsia="仿宋"/>
          <w:sz w:val="20"/>
          <w:szCs w:val="20"/>
        </w:rPr>
      </w:pPr>
    </w:p>
    <w:p>
      <w:pPr>
        <w:ind w:firstLine="400"/>
        <w:rPr>
          <w:rFonts w:ascii="仿宋" w:hAnsi="仿宋" w:eastAsia="仿宋"/>
          <w:sz w:val="20"/>
          <w:szCs w:val="20"/>
        </w:rPr>
      </w:pPr>
    </w:p>
    <w:p>
      <w:pPr>
        <w:pStyle w:val="4"/>
        <w:spacing w:after="156"/>
        <w:rPr>
          <w:rFonts w:ascii="仿宋" w:hAnsi="仿宋"/>
          <w:b/>
          <w:szCs w:val="28"/>
        </w:rPr>
      </w:pPr>
      <w:r>
        <w:rPr>
          <w:rFonts w:hint="eastAsia" w:ascii="仿宋" w:hAnsi="仿宋"/>
          <w:szCs w:val="28"/>
        </w:rPr>
        <w:t>第八届中国国际“互联网+”大学生创新创业大赛高教主赛道国际项目创意组金奖</w:t>
      </w:r>
    </w:p>
    <w:p>
      <w:pPr>
        <w:ind w:firstLine="562"/>
        <w:jc w:val="left"/>
        <w:rPr>
          <w:rFonts w:ascii="仿宋" w:hAnsi="仿宋" w:eastAsia="仿宋"/>
          <w:b/>
          <w:bCs/>
          <w:sz w:val="28"/>
          <w:szCs w:val="28"/>
        </w:rPr>
      </w:pPr>
      <w:r>
        <w:rPr>
          <w:rFonts w:hint="eastAsia" w:ascii="仿宋" w:hAnsi="仿宋" w:eastAsia="仿宋"/>
          <w:b/>
          <w:bCs/>
          <w:sz w:val="28"/>
          <w:szCs w:val="28"/>
        </w:rPr>
        <w:t>项目名称：</w:t>
      </w:r>
      <w:r>
        <w:rPr>
          <w:rFonts w:hint="eastAsia" w:ascii="仿宋" w:hAnsi="仿宋" w:eastAsia="仿宋"/>
          <w:sz w:val="28"/>
          <w:szCs w:val="28"/>
        </w:rPr>
        <w:t>Aerospace Integrated Power Supply</w:t>
      </w:r>
    </w:p>
    <w:p>
      <w:pPr>
        <w:ind w:firstLine="562"/>
        <w:jc w:val="left"/>
        <w:rPr>
          <w:rFonts w:ascii="仿宋" w:hAnsi="仿宋" w:eastAsia="仿宋"/>
          <w:b/>
          <w:bCs/>
          <w:sz w:val="28"/>
          <w:szCs w:val="28"/>
        </w:rPr>
      </w:pPr>
      <w:r>
        <w:rPr>
          <w:rFonts w:hint="eastAsia" w:ascii="仿宋" w:hAnsi="仿宋" w:eastAsia="仿宋"/>
          <w:b/>
          <w:bCs/>
          <w:sz w:val="28"/>
          <w:szCs w:val="28"/>
        </w:rPr>
        <w:t>项目成员：</w:t>
      </w:r>
      <w:r>
        <w:rPr>
          <w:rFonts w:hint="eastAsia" w:ascii="仿宋" w:hAnsi="仿宋" w:eastAsia="仿宋" w:cs="仿宋"/>
          <w:kern w:val="0"/>
          <w:sz w:val="28"/>
          <w:szCs w:val="28"/>
          <w:lang w:bidi="ar"/>
        </w:rPr>
        <w:t>Ao LI,Chunyi YANG,Jiaxin HUANG,Sarina Fock YUNE,Yuxiao WANG</w:t>
      </w:r>
    </w:p>
    <w:p>
      <w:pPr>
        <w:ind w:firstLine="562"/>
        <w:jc w:val="left"/>
        <w:rPr>
          <w:rFonts w:ascii="仿宋" w:hAnsi="仿宋" w:eastAsia="仿宋" w:cs="仿宋"/>
          <w:kern w:val="0"/>
          <w:sz w:val="28"/>
          <w:szCs w:val="28"/>
          <w:lang w:bidi="ar"/>
        </w:rPr>
      </w:pPr>
      <w:r>
        <w:rPr>
          <w:rFonts w:hint="eastAsia" w:ascii="仿宋" w:hAnsi="仿宋" w:eastAsia="仿宋"/>
          <w:b/>
          <w:bCs/>
          <w:sz w:val="28"/>
          <w:szCs w:val="28"/>
        </w:rPr>
        <w:t>指导教师：</w:t>
      </w:r>
      <w:r>
        <w:rPr>
          <w:rFonts w:ascii="仿宋" w:hAnsi="仿宋" w:eastAsia="仿宋"/>
          <w:b/>
          <w:bCs/>
          <w:sz w:val="28"/>
          <w:szCs w:val="28"/>
        </w:rPr>
        <w:t xml:space="preserve"> </w:t>
      </w:r>
      <w:r>
        <w:rPr>
          <w:rFonts w:hint="eastAsia" w:ascii="仿宋" w:hAnsi="仿宋" w:eastAsia="仿宋" w:cs="仿宋"/>
          <w:kern w:val="0"/>
          <w:sz w:val="28"/>
          <w:szCs w:val="28"/>
          <w:lang w:bidi="ar"/>
        </w:rPr>
        <w:t>Qunfang WU,Lifeng TIAN,Yupei WANG,Qin WANG,Nabil AOUF</w:t>
      </w:r>
    </w:p>
    <w:p>
      <w:pPr>
        <w:widowControl/>
        <w:ind w:firstLine="560" w:firstLineChars="200"/>
        <w:rPr>
          <w:rFonts w:ascii="仿宋" w:hAnsi="仿宋" w:eastAsia="仿宋" w:cs="仿宋"/>
          <w:kern w:val="0"/>
          <w:sz w:val="28"/>
          <w:szCs w:val="28"/>
          <w:lang w:bidi="ar"/>
        </w:rPr>
      </w:pPr>
      <w:r>
        <w:rPr>
          <w:rFonts w:ascii="仿宋" w:hAnsi="仿宋" w:eastAsia="仿宋" w:cs="仿宋"/>
          <w:kern w:val="0"/>
          <w:sz w:val="28"/>
          <w:szCs w:val="28"/>
          <w:lang w:bidi="ar"/>
        </w:rPr>
        <w:t>Qunfang WU（伍群芳）</w:t>
      </w:r>
      <w:r>
        <w:rPr>
          <w:rFonts w:hint="eastAsia" w:ascii="仿宋" w:hAnsi="仿宋" w:eastAsia="仿宋" w:cs="仿宋"/>
          <w:kern w:val="0"/>
          <w:sz w:val="28"/>
          <w:szCs w:val="28"/>
          <w:lang w:bidi="ar"/>
        </w:rPr>
        <w:t>，博士，副教授，入选中国电机工程学会与江苏省青年人才托举工程。</w:t>
      </w:r>
    </w:p>
    <w:p>
      <w:pPr>
        <w:widowControl/>
        <w:ind w:firstLine="562" w:firstLineChars="200"/>
        <w:rPr>
          <w:rFonts w:ascii="仿宋" w:hAnsi="仿宋" w:eastAsia="仿宋"/>
          <w:b/>
          <w:bCs/>
          <w:sz w:val="28"/>
          <w:szCs w:val="28"/>
        </w:rPr>
      </w:pPr>
      <w:r>
        <w:rPr>
          <w:rFonts w:hint="eastAsia" w:ascii="仿宋" w:hAnsi="仿宋" w:eastAsia="仿宋"/>
          <w:b/>
          <w:bCs/>
          <w:sz w:val="28"/>
          <w:szCs w:val="28"/>
        </w:rPr>
        <w:t>项目简介：</w:t>
      </w:r>
      <w:r>
        <w:rPr>
          <w:rFonts w:ascii="仿宋" w:hAnsi="仿宋" w:eastAsia="仿宋"/>
          <w:b/>
          <w:bCs/>
          <w:sz w:val="28"/>
          <w:szCs w:val="28"/>
        </w:rPr>
        <w:t xml:space="preserve"> </w:t>
      </w:r>
    </w:p>
    <w:p>
      <w:pPr>
        <w:widowControl/>
        <w:ind w:firstLine="560" w:firstLineChars="200"/>
        <w:jc w:val="left"/>
        <w:rPr>
          <w:rFonts w:ascii="仿宋" w:hAnsi="仿宋" w:eastAsia="仿宋" w:cs="仿宋"/>
          <w:kern w:val="0"/>
          <w:sz w:val="28"/>
          <w:szCs w:val="28"/>
          <w:lang w:bidi="ar"/>
        </w:rPr>
      </w:pPr>
      <w:r>
        <w:rPr>
          <w:rFonts w:hint="eastAsia" w:ascii="仿宋" w:hAnsi="仿宋" w:eastAsia="仿宋" w:cs="仿宋"/>
          <w:kern w:val="0"/>
          <w:sz w:val="28"/>
          <w:szCs w:val="28"/>
          <w:lang w:bidi="ar"/>
        </w:rPr>
        <w:t>近年来，航空航天技术在军事和民用领域越来越重要。电源是飞机的核心动力装备，其体积和重量对飞机的运行成本有很大影响。面对行业短板，本项目研发了三项核心技术，形成了针对三种不同应用场景的产品，性能均达到国际一流水平。本项目致力于为电动飞机、无人机、卫星等先进航空航天电气系统提供轻型、小型化、高性能的电源技术解决方案。</w:t>
      </w:r>
    </w:p>
    <w:p>
      <w:pPr>
        <w:widowControl/>
        <w:ind w:firstLine="420"/>
        <w:jc w:val="left"/>
        <w:rPr>
          <w:rFonts w:ascii="仿宋" w:hAnsi="仿宋" w:eastAsia="仿宋" w:cs="仿宋"/>
          <w:kern w:val="0"/>
          <w:sz w:val="28"/>
          <w:szCs w:val="28"/>
          <w:lang w:bidi="ar"/>
        </w:rPr>
      </w:pPr>
      <w:r>
        <w:rPr>
          <w:rFonts w:ascii="仿宋" w:hAnsi="仿宋" w:eastAsia="仿宋"/>
        </w:rPr>
        <w:drawing>
          <wp:inline distT="0" distB="0" distL="114300" distR="114300">
            <wp:extent cx="6031865" cy="2864485"/>
            <wp:effectExtent l="0" t="0" r="3175" b="63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67"/>
                    <a:stretch>
                      <a:fillRect/>
                    </a:stretch>
                  </pic:blipFill>
                  <pic:spPr>
                    <a:xfrm>
                      <a:off x="0" y="0"/>
                      <a:ext cx="6031865" cy="2864485"/>
                    </a:xfrm>
                    <a:prstGeom prst="rect">
                      <a:avLst/>
                    </a:prstGeom>
                    <a:noFill/>
                    <a:ln>
                      <a:noFill/>
                    </a:ln>
                  </pic:spPr>
                </pic:pic>
              </a:graphicData>
            </a:graphic>
          </wp:inline>
        </w:drawing>
      </w:r>
    </w:p>
    <w:p>
      <w:pPr>
        <w:widowControl/>
        <w:ind w:firstLine="480"/>
        <w:jc w:val="center"/>
        <w:rPr>
          <w:rFonts w:ascii="仿宋" w:hAnsi="仿宋" w:eastAsia="仿宋" w:cs="仿宋"/>
          <w:kern w:val="0"/>
          <w:sz w:val="24"/>
          <w:szCs w:val="24"/>
          <w:lang w:bidi="ar"/>
        </w:rPr>
      </w:pPr>
      <w:r>
        <w:rPr>
          <w:rFonts w:hint="eastAsia" w:ascii="仿宋" w:hAnsi="仿宋" w:eastAsia="仿宋" w:cs="仿宋"/>
          <w:kern w:val="0"/>
          <w:sz w:val="24"/>
          <w:szCs w:val="24"/>
          <w:lang w:bidi="ar"/>
        </w:rPr>
        <w:t>图. 产品系列图</w:t>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项目创新点：</w:t>
      </w:r>
      <w:r>
        <w:rPr>
          <w:rFonts w:ascii="仿宋" w:hAnsi="仿宋" w:eastAsia="仿宋"/>
          <w:color w:val="2F5597" w:themeColor="accent1" w:themeShade="BF"/>
          <w:sz w:val="28"/>
          <w:szCs w:val="28"/>
        </w:rPr>
        <w:t xml:space="preserve"> </w:t>
      </w:r>
    </w:p>
    <w:p>
      <w:pPr>
        <w:ind w:firstLine="560" w:firstLineChars="200"/>
        <w:rPr>
          <w:rFonts w:ascii="仿宋" w:hAnsi="仿宋" w:eastAsia="仿宋"/>
          <w:sz w:val="28"/>
          <w:szCs w:val="28"/>
        </w:rPr>
      </w:pPr>
      <w:r>
        <w:rPr>
          <w:rFonts w:hint="eastAsia" w:ascii="仿宋" w:hAnsi="仿宋" w:eastAsia="仿宋"/>
          <w:sz w:val="28"/>
          <w:szCs w:val="28"/>
        </w:rPr>
        <w:t>1.首创混合式电源转换拓扑及其高性能数字控制算法，有效提升电源效率与响应速度。</w:t>
      </w:r>
    </w:p>
    <w:p>
      <w:pPr>
        <w:ind w:firstLine="560" w:firstLineChars="200"/>
        <w:rPr>
          <w:rFonts w:ascii="仿宋" w:hAnsi="仿宋" w:eastAsia="仿宋"/>
          <w:sz w:val="28"/>
          <w:szCs w:val="28"/>
        </w:rPr>
      </w:pPr>
      <w:r>
        <w:rPr>
          <w:rFonts w:hint="eastAsia" w:ascii="仿宋" w:hAnsi="仿宋" w:eastAsia="仿宋"/>
          <w:sz w:val="28"/>
          <w:szCs w:val="28"/>
        </w:rPr>
        <w:t>2.开发基于智能算法的结温监测技术，提高参数的准确性和实时性。</w:t>
      </w:r>
    </w:p>
    <w:p>
      <w:pPr>
        <w:ind w:firstLine="560" w:firstLineChars="200"/>
        <w:rPr>
          <w:rFonts w:ascii="仿宋" w:hAnsi="仿宋" w:eastAsia="仿宋"/>
          <w:sz w:val="28"/>
          <w:szCs w:val="28"/>
        </w:rPr>
      </w:pPr>
      <w:r>
        <w:rPr>
          <w:rFonts w:hint="eastAsia" w:ascii="仿宋" w:hAnsi="仿宋" w:eastAsia="仿宋"/>
          <w:sz w:val="28"/>
          <w:szCs w:val="28"/>
        </w:rPr>
        <w:t>3.提出多种多模组并联的无源均流技术，消除所有电流传感器，可实现均流度大于</w:t>
      </w:r>
      <w:r>
        <w:rPr>
          <w:rFonts w:ascii="仿宋" w:hAnsi="仿宋" w:eastAsia="仿宋"/>
          <w:sz w:val="28"/>
          <w:szCs w:val="28"/>
        </w:rPr>
        <w:t>99%。</w:t>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团队创新经历：</w:t>
      </w:r>
      <w:r>
        <w:rPr>
          <w:rFonts w:ascii="仿宋" w:hAnsi="仿宋" w:eastAsia="仿宋"/>
          <w:color w:val="2F5597" w:themeColor="accent1" w:themeShade="BF"/>
          <w:sz w:val="28"/>
          <w:szCs w:val="28"/>
        </w:rPr>
        <w:t xml:space="preserve"> </w:t>
      </w:r>
    </w:p>
    <w:p>
      <w:pPr>
        <w:ind w:firstLine="560" w:firstLineChars="200"/>
        <w:rPr>
          <w:rFonts w:ascii="仿宋" w:hAnsi="仿宋" w:eastAsia="仿宋"/>
          <w:b w:val="0"/>
          <w:bCs w:val="0"/>
          <w:sz w:val="28"/>
          <w:szCs w:val="28"/>
        </w:rPr>
      </w:pPr>
      <w:del w:id="198" w:author="lujiajun.ck@outlook.com" w:date="2024-04-21T21:03:00Z">
        <w:r>
          <w:rPr>
            <w:rFonts w:hint="eastAsia" w:ascii="仿宋" w:hAnsi="仿宋" w:eastAsia="仿宋" w:cs="仿宋"/>
            <w:kern w:val="0"/>
            <w:sz w:val="28"/>
            <w:szCs w:val="28"/>
            <w:lang w:bidi="ar"/>
          </w:rPr>
          <w:delText>团队负责人李岙</w:delText>
        </w:r>
      </w:del>
      <w:ins w:id="199" w:author="lujiajun.ck@outlook.com" w:date="2024-04-21T21:03:00Z">
        <w:r>
          <w:rPr>
            <w:rFonts w:hint="eastAsia" w:ascii="仿宋" w:hAnsi="仿宋" w:eastAsia="仿宋" w:cs="仿宋"/>
            <w:kern w:val="0"/>
            <w:sz w:val="28"/>
            <w:szCs w:val="28"/>
            <w:lang w:bidi="ar"/>
          </w:rPr>
          <w:t>我</w:t>
        </w:r>
      </w:ins>
      <w:ins w:id="200" w:author="lujiajun.ck@outlook.com" w:date="2024-04-21T21:04:00Z">
        <w:r>
          <w:rPr>
            <w:rFonts w:hint="eastAsia" w:ascii="仿宋" w:hAnsi="仿宋" w:eastAsia="仿宋" w:cs="仿宋"/>
            <w:kern w:val="0"/>
            <w:sz w:val="28"/>
            <w:szCs w:val="28"/>
            <w:lang w:bidi="ar"/>
          </w:rPr>
          <w:t>通过参加</w:t>
        </w:r>
      </w:ins>
      <w:del w:id="201" w:author="lujiajun.ck@outlook.com" w:date="2024-04-21T21:04:00Z">
        <w:r>
          <w:rPr>
            <w:rFonts w:hint="eastAsia" w:ascii="仿宋" w:hAnsi="仿宋" w:eastAsia="仿宋"/>
            <w:sz w:val="28"/>
            <w:szCs w:val="28"/>
          </w:rPr>
          <w:delText>曾参与</w:delText>
        </w:r>
      </w:del>
      <w:r>
        <w:rPr>
          <w:rFonts w:hint="eastAsia" w:ascii="仿宋" w:hAnsi="仿宋" w:eastAsia="仿宋"/>
          <w:sz w:val="28"/>
          <w:szCs w:val="28"/>
        </w:rPr>
        <w:t>学校</w:t>
      </w:r>
      <w:del w:id="202" w:author="lujiajun.ck@outlook.com" w:date="2024-04-21T21:04:00Z">
        <w:r>
          <w:rPr>
            <w:rFonts w:hint="eastAsia" w:ascii="仿宋" w:hAnsi="仿宋" w:eastAsia="仿宋"/>
            <w:sz w:val="28"/>
            <w:szCs w:val="28"/>
          </w:rPr>
          <w:delText>大学生</w:delText>
        </w:r>
      </w:del>
      <w:r>
        <w:rPr>
          <w:rFonts w:hint="eastAsia" w:ascii="仿宋" w:hAnsi="仿宋" w:eastAsia="仿宋"/>
          <w:sz w:val="28"/>
          <w:szCs w:val="28"/>
        </w:rPr>
        <w:t>创新训练计划项目，在伍群芳等老师指导下，</w:t>
      </w:r>
      <w:del w:id="203" w:author="lujiajun.ck@outlook.com" w:date="2024-04-21T21:07:00Z">
        <w:r>
          <w:rPr>
            <w:rFonts w:hint="eastAsia" w:ascii="仿宋" w:hAnsi="仿宋" w:eastAsia="仿宋"/>
            <w:sz w:val="28"/>
            <w:szCs w:val="28"/>
          </w:rPr>
          <w:delText>作为科研助手</w:delText>
        </w:r>
      </w:del>
      <w:r>
        <w:rPr>
          <w:rFonts w:hint="eastAsia" w:ascii="仿宋" w:hAnsi="仿宋" w:eastAsia="仿宋"/>
          <w:sz w:val="28"/>
          <w:szCs w:val="28"/>
        </w:rPr>
        <w:t>开展直流变换器方向的</w:t>
      </w:r>
      <w:del w:id="204" w:author="lujiajun.ck@outlook.com" w:date="2024-04-21T21:07:00Z">
        <w:r>
          <w:rPr>
            <w:rFonts w:hint="eastAsia" w:ascii="仿宋" w:hAnsi="仿宋" w:eastAsia="仿宋"/>
            <w:sz w:val="28"/>
            <w:szCs w:val="28"/>
          </w:rPr>
          <w:delText>科学</w:delText>
        </w:r>
      </w:del>
      <w:r>
        <w:rPr>
          <w:rFonts w:hint="eastAsia" w:ascii="仿宋" w:hAnsi="仿宋" w:eastAsia="仿宋"/>
          <w:sz w:val="28"/>
          <w:szCs w:val="28"/>
        </w:rPr>
        <w:t>研究，并</w:t>
      </w:r>
      <w:del w:id="205" w:author="lujiajun.ck@outlook.com" w:date="2024-04-21T21:08:00Z">
        <w:r>
          <w:rPr>
            <w:rFonts w:hint="eastAsia" w:ascii="仿宋" w:hAnsi="仿宋" w:eastAsia="仿宋"/>
            <w:sz w:val="28"/>
            <w:szCs w:val="28"/>
          </w:rPr>
          <w:delText>开始投入</w:delText>
        </w:r>
      </w:del>
      <w:ins w:id="206" w:author="lujiajun.ck@outlook.com" w:date="2024-04-21T21:08:00Z">
        <w:r>
          <w:rPr>
            <w:rFonts w:hint="eastAsia" w:ascii="仿宋" w:hAnsi="仿宋" w:eastAsia="仿宋"/>
            <w:sz w:val="28"/>
            <w:szCs w:val="28"/>
          </w:rPr>
          <w:t>接触到</w:t>
        </w:r>
      </w:ins>
      <w:r>
        <w:rPr>
          <w:rFonts w:hint="eastAsia" w:ascii="仿宋" w:hAnsi="仿宋" w:eastAsia="仿宋"/>
          <w:sz w:val="28"/>
          <w:szCs w:val="28"/>
        </w:rPr>
        <w:t>航空航天电源轻量小型化研究。为</w:t>
      </w:r>
      <w:ins w:id="207" w:author="lujiajun.ck@outlook.com" w:date="2024-04-21T21:09:00Z">
        <w:r>
          <w:rPr>
            <w:rFonts w:hint="eastAsia" w:ascii="仿宋" w:hAnsi="仿宋" w:eastAsia="仿宋"/>
            <w:sz w:val="28"/>
            <w:szCs w:val="28"/>
          </w:rPr>
          <w:t>进行</w:t>
        </w:r>
      </w:ins>
      <w:r>
        <w:rPr>
          <w:rFonts w:hint="eastAsia" w:ascii="仿宋" w:hAnsi="仿宋" w:eastAsia="仿宋"/>
          <w:sz w:val="28"/>
          <w:szCs w:val="28"/>
        </w:rPr>
        <w:t>深入研究</w:t>
      </w:r>
      <w:del w:id="208" w:author="lujiajun.ck@outlook.com" w:date="2024-04-21T21:09:00Z">
        <w:r>
          <w:rPr>
            <w:rFonts w:hint="eastAsia" w:ascii="仿宋" w:hAnsi="仿宋" w:eastAsia="仿宋"/>
            <w:sz w:val="28"/>
            <w:szCs w:val="28"/>
          </w:rPr>
          <w:delText>电源轻量小型化技术，</w:delText>
        </w:r>
      </w:del>
      <w:del w:id="209" w:author="lujiajun.ck@outlook.com" w:date="2024-04-21T21:09:00Z">
        <w:r>
          <w:rPr>
            <w:rFonts w:hint="eastAsia" w:ascii="仿宋" w:hAnsi="仿宋" w:eastAsia="仿宋" w:cs="仿宋"/>
            <w:kern w:val="0"/>
            <w:sz w:val="28"/>
            <w:szCs w:val="28"/>
            <w:lang w:bidi="ar"/>
          </w:rPr>
          <w:delText>李岙</w:delText>
        </w:r>
      </w:del>
      <w:ins w:id="210" w:author="lujiajun.ck@outlook.com" w:date="2024-04-21T21:09:00Z">
        <w:r>
          <w:rPr>
            <w:rFonts w:hint="eastAsia" w:ascii="仿宋" w:hAnsi="仿宋" w:eastAsia="仿宋"/>
            <w:sz w:val="28"/>
            <w:szCs w:val="28"/>
          </w:rPr>
          <w:t>，我</w:t>
        </w:r>
      </w:ins>
      <w:r>
        <w:rPr>
          <w:rFonts w:hint="eastAsia" w:ascii="仿宋" w:hAnsi="仿宋" w:eastAsia="仿宋"/>
          <w:sz w:val="28"/>
          <w:szCs w:val="28"/>
        </w:rPr>
        <w:t>组建了Aerospace Integrated Power Supply</w:t>
      </w:r>
      <w:del w:id="211" w:author="lujiajun.ck@outlook.com" w:date="2024-04-21T21:10:00Z">
        <w:r>
          <w:rPr>
            <w:rFonts w:hint="eastAsia" w:ascii="仿宋" w:hAnsi="仿宋" w:eastAsia="仿宋"/>
            <w:sz w:val="28"/>
            <w:szCs w:val="28"/>
          </w:rPr>
          <w:delText>学生</w:delText>
        </w:r>
      </w:del>
      <w:r>
        <w:rPr>
          <w:rFonts w:hint="eastAsia" w:ascii="仿宋" w:hAnsi="仿宋" w:eastAsia="仿宋"/>
          <w:sz w:val="28"/>
          <w:szCs w:val="28"/>
        </w:rPr>
        <w:t>团队，</w:t>
      </w:r>
      <w:ins w:id="212" w:author="lujiajun.ck@outlook.com" w:date="2024-04-21T21:10:00Z">
        <w:r>
          <w:rPr>
            <w:rFonts w:hint="eastAsia" w:ascii="仿宋" w:hAnsi="仿宋" w:eastAsia="仿宋"/>
            <w:sz w:val="28"/>
            <w:szCs w:val="28"/>
          </w:rPr>
          <w:t>团队成员杨纯艺在校企工程实践计划中参与多个头部经济公司实习项目，具备优秀的风险分析管控能力。</w:t>
        </w:r>
      </w:ins>
      <w:r>
        <w:rPr>
          <w:rFonts w:hint="eastAsia" w:ascii="仿宋" w:hAnsi="仿宋" w:eastAsia="仿宋"/>
          <w:sz w:val="28"/>
          <w:szCs w:val="28"/>
        </w:rPr>
        <w:t>在</w:t>
      </w:r>
      <w:del w:id="213" w:author="lujiajun.ck@outlook.com" w:date="2024-04-21T21:12:00Z">
        <w:r>
          <w:rPr>
            <w:rFonts w:hint="eastAsia" w:ascii="仿宋" w:hAnsi="仿宋" w:eastAsia="仿宋"/>
            <w:sz w:val="28"/>
            <w:szCs w:val="28"/>
          </w:rPr>
          <w:delText>现有直流变换器磁性元件集成、快响应控制技术基础上，针对国产高端电源效率低、体积大、动态性能差等问题，</w:delText>
        </w:r>
      </w:del>
      <w:ins w:id="214" w:author="lujiajun.ck@outlook.com" w:date="2024-04-21T21:12:00Z">
        <w:r>
          <w:rPr>
            <w:rFonts w:hint="eastAsia" w:ascii="仿宋" w:hAnsi="仿宋" w:eastAsia="仿宋"/>
            <w:sz w:val="28"/>
            <w:szCs w:val="28"/>
          </w:rPr>
          <w:t>导师团队前期研究的基础上，</w:t>
        </w:r>
      </w:ins>
      <w:r>
        <w:rPr>
          <w:rFonts w:hint="eastAsia" w:ascii="仿宋" w:hAnsi="仿宋" w:eastAsia="仿宋"/>
          <w:sz w:val="28"/>
          <w:szCs w:val="28"/>
        </w:rPr>
        <w:t>经过为期两年攻关，形成三大核心技术，关键指标处于国际领先水平。</w:t>
      </w:r>
      <w:del w:id="215" w:author="lujiajun.ck@outlook.com" w:date="2024-04-21T21:11:00Z">
        <w:r>
          <w:rPr>
            <w:rFonts w:hint="eastAsia" w:ascii="仿宋" w:hAnsi="仿宋" w:eastAsia="仿宋"/>
            <w:sz w:val="28"/>
            <w:szCs w:val="28"/>
          </w:rPr>
          <w:delText>核心成员</w:delText>
        </w:r>
      </w:del>
      <w:del w:id="216" w:author="lujiajun.ck@outlook.com" w:date="2024-04-21T21:09:00Z">
        <w:r>
          <w:rPr>
            <w:rFonts w:hint="eastAsia" w:ascii="仿宋" w:hAnsi="仿宋" w:eastAsia="仿宋"/>
            <w:sz w:val="28"/>
            <w:szCs w:val="28"/>
          </w:rPr>
          <w:delText>杨纯艺通过校企工程实践计划项目参与多个头部经济公司实习项目，具备优秀的风险分析管控能力。</w:delText>
        </w:r>
      </w:del>
    </w:p>
    <w:p>
      <w:pPr>
        <w:ind w:firstLine="0"/>
        <w:jc w:val="center"/>
        <w:rPr>
          <w:rFonts w:ascii="仿宋" w:hAnsi="仿宋" w:eastAsia="仿宋"/>
        </w:rPr>
      </w:pPr>
      <w:r>
        <w:rPr>
          <w:rFonts w:ascii="仿宋" w:hAnsi="仿宋" w:eastAsia="仿宋"/>
        </w:rPr>
        <w:drawing>
          <wp:inline distT="0" distB="0" distL="114300" distR="114300">
            <wp:extent cx="5266055" cy="2962275"/>
            <wp:effectExtent l="0" t="0" r="6985" b="9525"/>
            <wp:docPr id="793928287" name="图片 793928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928287" name="图片 793928287"/>
                    <pic:cNvPicPr>
                      <a:picLocks noChangeAspect="1"/>
                    </pic:cNvPicPr>
                  </pic:nvPicPr>
                  <pic:blipFill>
                    <a:blip r:embed="rId68"/>
                    <a:stretch>
                      <a:fillRect/>
                    </a:stretch>
                  </pic:blipFill>
                  <pic:spPr>
                    <a:xfrm>
                      <a:off x="0" y="0"/>
                      <a:ext cx="5266055" cy="2962275"/>
                    </a:xfrm>
                    <a:prstGeom prst="rect">
                      <a:avLst/>
                    </a:prstGeom>
                    <a:noFill/>
                    <a:ln>
                      <a:noFill/>
                    </a:ln>
                  </pic:spPr>
                </pic:pic>
              </a:graphicData>
            </a:graphic>
          </wp:inline>
        </w:drawing>
      </w:r>
    </w:p>
    <w:p>
      <w:pPr>
        <w:ind w:firstLine="0"/>
        <w:jc w:val="center"/>
        <w:rPr>
          <w:rFonts w:ascii="仿宋" w:hAnsi="仿宋" w:eastAsia="仿宋"/>
          <w:sz w:val="20"/>
          <w:szCs w:val="20"/>
        </w:rPr>
      </w:pPr>
      <w:r>
        <w:rPr>
          <w:rFonts w:hint="eastAsia" w:ascii="仿宋" w:hAnsi="仿宋" w:eastAsia="仿宋" w:cs="仿宋"/>
          <w:kern w:val="0"/>
          <w:sz w:val="24"/>
          <w:szCs w:val="24"/>
          <w:lang w:bidi="ar"/>
        </w:rPr>
        <w:t>图. “</w:t>
      </w:r>
      <w:r>
        <w:rPr>
          <w:rFonts w:ascii="仿宋" w:hAnsi="仿宋" w:eastAsia="仿宋" w:cs="仿宋"/>
          <w:kern w:val="0"/>
          <w:sz w:val="24"/>
          <w:szCs w:val="24"/>
          <w:lang w:bidi="ar"/>
        </w:rPr>
        <w:t>Aerospace Integrated Power Supply</w:t>
      </w:r>
      <w:r>
        <w:rPr>
          <w:rFonts w:hint="eastAsia" w:ascii="仿宋" w:hAnsi="仿宋" w:eastAsia="仿宋" w:cs="仿宋"/>
          <w:kern w:val="0"/>
          <w:sz w:val="24"/>
          <w:szCs w:val="24"/>
          <w:lang w:bidi="ar"/>
        </w:rPr>
        <w:t>”团队</w:t>
      </w:r>
    </w:p>
    <w:p>
      <w:pPr>
        <w:ind w:firstLine="400"/>
        <w:rPr>
          <w:rFonts w:ascii="仿宋" w:hAnsi="仿宋" w:eastAsia="仿宋"/>
          <w:sz w:val="20"/>
          <w:szCs w:val="20"/>
        </w:rPr>
      </w:pPr>
    </w:p>
    <w:p>
      <w:pPr>
        <w:pStyle w:val="4"/>
        <w:spacing w:after="156"/>
        <w:rPr>
          <w:rFonts w:ascii="仿宋" w:hAnsi="仿宋"/>
          <w:b/>
          <w:szCs w:val="28"/>
        </w:rPr>
      </w:pPr>
      <w:r>
        <w:rPr>
          <w:rFonts w:hint="eastAsia" w:ascii="仿宋" w:hAnsi="仿宋"/>
          <w:szCs w:val="28"/>
        </w:rPr>
        <w:t>第八届中国国际“互联网+”大学生创新创业大赛高教主赛道国际项目创意组金奖</w:t>
      </w:r>
    </w:p>
    <w:p>
      <w:pPr>
        <w:ind w:firstLine="562"/>
        <w:jc w:val="left"/>
        <w:rPr>
          <w:rFonts w:ascii="仿宋" w:hAnsi="仿宋" w:eastAsia="仿宋"/>
          <w:sz w:val="28"/>
          <w:szCs w:val="28"/>
        </w:rPr>
      </w:pPr>
      <w:r>
        <w:rPr>
          <w:rFonts w:hint="eastAsia" w:ascii="仿宋" w:hAnsi="仿宋" w:eastAsia="仿宋"/>
          <w:b/>
          <w:bCs/>
          <w:sz w:val="28"/>
          <w:szCs w:val="28"/>
        </w:rPr>
        <w:t>项目名称：</w:t>
      </w:r>
      <w:bookmarkStart w:id="14" w:name="_Hlk163846854"/>
      <w:r>
        <w:rPr>
          <w:rFonts w:ascii="仿宋" w:hAnsi="仿宋" w:eastAsia="仿宋"/>
          <w:sz w:val="28"/>
          <w:szCs w:val="28"/>
        </w:rPr>
        <w:t>Aurora-Advanced Satellite On-board Mission Autonomous Planning System</w:t>
      </w:r>
      <w:bookmarkEnd w:id="14"/>
    </w:p>
    <w:p>
      <w:pPr>
        <w:ind w:firstLine="562"/>
        <w:jc w:val="left"/>
        <w:rPr>
          <w:rFonts w:ascii="仿宋" w:hAnsi="仿宋" w:eastAsia="仿宋"/>
          <w:sz w:val="28"/>
          <w:szCs w:val="28"/>
        </w:rPr>
      </w:pPr>
      <w:r>
        <w:rPr>
          <w:rFonts w:hint="eastAsia" w:ascii="仿宋" w:hAnsi="仿宋" w:eastAsia="仿宋"/>
          <w:b/>
          <w:bCs/>
          <w:sz w:val="28"/>
          <w:szCs w:val="28"/>
        </w:rPr>
        <w:t>项目成员：</w:t>
      </w:r>
      <w:r>
        <w:rPr>
          <w:rFonts w:ascii="仿宋" w:hAnsi="仿宋" w:eastAsia="仿宋"/>
          <w:sz w:val="28"/>
          <w:szCs w:val="28"/>
        </w:rPr>
        <w:t>Ruipeng LIU</w:t>
      </w:r>
      <w:r>
        <w:rPr>
          <w:rFonts w:hint="eastAsia" w:ascii="仿宋" w:hAnsi="仿宋" w:eastAsia="仿宋"/>
          <w:sz w:val="28"/>
          <w:szCs w:val="28"/>
        </w:rPr>
        <w:t>,</w:t>
      </w:r>
      <w:r>
        <w:rPr>
          <w:rFonts w:ascii="仿宋" w:hAnsi="仿宋" w:eastAsia="仿宋"/>
          <w:sz w:val="28"/>
          <w:szCs w:val="28"/>
        </w:rPr>
        <w:t>Bas ANDRIESSEN</w:t>
      </w:r>
      <w:r>
        <w:rPr>
          <w:rFonts w:hint="eastAsia" w:ascii="仿宋" w:hAnsi="仿宋" w:eastAsia="仿宋"/>
          <w:sz w:val="28"/>
          <w:szCs w:val="28"/>
        </w:rPr>
        <w:t>,</w:t>
      </w:r>
      <w:r>
        <w:rPr>
          <w:rFonts w:ascii="仿宋" w:hAnsi="仿宋" w:eastAsia="仿宋"/>
          <w:sz w:val="28"/>
          <w:szCs w:val="28"/>
        </w:rPr>
        <w:t>Benjimin CHEN</w:t>
      </w:r>
      <w:r>
        <w:rPr>
          <w:rFonts w:hint="eastAsia" w:ascii="仿宋" w:hAnsi="仿宋" w:eastAsia="仿宋"/>
          <w:sz w:val="28"/>
          <w:szCs w:val="28"/>
        </w:rPr>
        <w:t>,</w:t>
      </w:r>
      <w:r>
        <w:rPr>
          <w:rFonts w:ascii="仿宋" w:hAnsi="仿宋" w:eastAsia="仿宋"/>
          <w:sz w:val="28"/>
          <w:szCs w:val="28"/>
        </w:rPr>
        <w:t>David REHM</w:t>
      </w:r>
    </w:p>
    <w:p>
      <w:pPr>
        <w:ind w:firstLine="562"/>
        <w:jc w:val="left"/>
        <w:rPr>
          <w:rFonts w:ascii="仿宋" w:hAnsi="仿宋" w:eastAsia="仿宋"/>
          <w:sz w:val="28"/>
          <w:szCs w:val="28"/>
        </w:rPr>
      </w:pPr>
      <w:r>
        <w:rPr>
          <w:rFonts w:hint="eastAsia" w:ascii="仿宋" w:hAnsi="仿宋" w:eastAsia="仿宋"/>
          <w:b/>
          <w:bCs/>
          <w:sz w:val="28"/>
          <w:szCs w:val="28"/>
        </w:rPr>
        <w:t>指导教师：</w:t>
      </w:r>
      <w:r>
        <w:rPr>
          <w:rFonts w:ascii="仿宋" w:hAnsi="仿宋" w:eastAsia="仿宋"/>
          <w:sz w:val="28"/>
          <w:szCs w:val="28"/>
        </w:rPr>
        <w:t>Bing HUA</w:t>
      </w:r>
      <w:r>
        <w:rPr>
          <w:rFonts w:hint="eastAsia" w:ascii="仿宋" w:hAnsi="仿宋" w:eastAsia="仿宋"/>
          <w:sz w:val="28"/>
          <w:szCs w:val="28"/>
        </w:rPr>
        <w:t>,</w:t>
      </w:r>
      <w:r>
        <w:rPr>
          <w:rFonts w:ascii="仿宋" w:hAnsi="仿宋" w:eastAsia="仿宋"/>
          <w:sz w:val="28"/>
          <w:szCs w:val="28"/>
        </w:rPr>
        <w:t>Yunhua WU</w:t>
      </w:r>
      <w:r>
        <w:rPr>
          <w:rFonts w:hint="eastAsia" w:ascii="仿宋" w:hAnsi="仿宋" w:eastAsia="仿宋"/>
          <w:sz w:val="28"/>
          <w:szCs w:val="28"/>
        </w:rPr>
        <w:t>,</w:t>
      </w:r>
      <w:r>
        <w:rPr>
          <w:rFonts w:ascii="仿宋" w:hAnsi="仿宋" w:eastAsia="仿宋"/>
          <w:sz w:val="28"/>
          <w:szCs w:val="28"/>
        </w:rPr>
        <w:t>Zhiming CHEN</w:t>
      </w:r>
    </w:p>
    <w:p>
      <w:pPr>
        <w:ind w:firstLine="560" w:firstLineChars="200"/>
        <w:jc w:val="left"/>
        <w:rPr>
          <w:rFonts w:ascii="仿宋" w:hAnsi="仿宋" w:eastAsia="仿宋" w:cs="仿宋"/>
          <w:kern w:val="0"/>
          <w:sz w:val="28"/>
          <w:szCs w:val="28"/>
          <w:lang w:bidi="ar"/>
        </w:rPr>
      </w:pPr>
      <w:r>
        <w:rPr>
          <w:rFonts w:ascii="仿宋" w:hAnsi="仿宋" w:eastAsia="仿宋"/>
          <w:sz w:val="28"/>
          <w:szCs w:val="28"/>
        </w:rPr>
        <w:t>Bing HUA</w:t>
      </w:r>
      <w:r>
        <w:rPr>
          <w:rFonts w:hint="eastAsia" w:ascii="仿宋" w:hAnsi="仿宋" w:eastAsia="仿宋"/>
          <w:sz w:val="28"/>
          <w:szCs w:val="28"/>
        </w:rPr>
        <w:t>（</w:t>
      </w:r>
      <w:r>
        <w:rPr>
          <w:rFonts w:hint="eastAsia" w:ascii="仿宋" w:hAnsi="仿宋" w:eastAsia="仿宋" w:cs="仿宋"/>
          <w:kern w:val="0"/>
          <w:sz w:val="28"/>
          <w:szCs w:val="28"/>
          <w:lang w:bidi="ar"/>
        </w:rPr>
        <w:t>华冰</w:t>
      </w:r>
      <w:r>
        <w:rPr>
          <w:rFonts w:hint="eastAsia" w:ascii="仿宋" w:hAnsi="仿宋" w:eastAsia="仿宋"/>
          <w:sz w:val="28"/>
          <w:szCs w:val="28"/>
        </w:rPr>
        <w:t>）</w:t>
      </w:r>
      <w:r>
        <w:rPr>
          <w:rFonts w:hint="eastAsia" w:ascii="仿宋" w:hAnsi="仿宋" w:eastAsia="仿宋" w:cs="仿宋"/>
          <w:kern w:val="0"/>
          <w:sz w:val="28"/>
          <w:szCs w:val="28"/>
          <w:lang w:bidi="ar"/>
        </w:rPr>
        <w:t>，副研究员，获国防技术发明二等奖、江苏省科技进步三等奖。</w:t>
      </w:r>
    </w:p>
    <w:p>
      <w:pPr>
        <w:ind w:firstLine="562"/>
        <w:jc w:val="left"/>
        <w:rPr>
          <w:rFonts w:ascii="仿宋" w:hAnsi="仿宋" w:eastAsia="仿宋"/>
          <w:b/>
          <w:bCs/>
          <w:sz w:val="28"/>
          <w:szCs w:val="28"/>
        </w:rPr>
      </w:pPr>
      <w:r>
        <w:rPr>
          <w:rFonts w:hint="eastAsia" w:ascii="仿宋" w:hAnsi="仿宋" w:eastAsia="仿宋"/>
          <w:b/>
          <w:bCs/>
          <w:sz w:val="28"/>
          <w:szCs w:val="28"/>
        </w:rPr>
        <w:t>项目简介：</w:t>
      </w:r>
    </w:p>
    <w:p>
      <w:pPr>
        <w:widowControl/>
        <w:ind w:firstLine="560" w:firstLineChars="200"/>
        <w:rPr>
          <w:rFonts w:ascii="仿宋" w:hAnsi="仿宋" w:eastAsia="仿宋"/>
        </w:rPr>
      </w:pPr>
      <w:ins w:id="217" w:author="lujiajun.ck@outlook.com" w:date="2024-04-21T21:15:00Z">
        <w:r>
          <w:rPr>
            <w:rFonts w:hint="eastAsia" w:ascii="仿宋" w:hAnsi="仿宋" w:eastAsia="仿宋" w:cs="仿宋"/>
            <w:kern w:val="0"/>
            <w:sz w:val="28"/>
            <w:szCs w:val="28"/>
            <w:lang w:bidi="ar"/>
          </w:rPr>
          <w:t>数量众多的</w:t>
        </w:r>
      </w:ins>
      <w:r>
        <w:rPr>
          <w:rFonts w:hint="eastAsia" w:ascii="仿宋" w:hAnsi="仿宋" w:eastAsia="仿宋" w:cs="仿宋"/>
          <w:kern w:val="0"/>
          <w:sz w:val="28"/>
          <w:szCs w:val="28"/>
          <w:lang w:bidi="ar"/>
        </w:rPr>
        <w:t>微小卫星</w:t>
      </w:r>
      <w:del w:id="218" w:author="lujiajun.ck@outlook.com" w:date="2024-04-21T21:16:00Z">
        <w:r>
          <w:rPr>
            <w:rFonts w:hint="eastAsia" w:ascii="仿宋" w:hAnsi="仿宋" w:eastAsia="仿宋" w:cs="仿宋"/>
            <w:kern w:val="0"/>
            <w:sz w:val="28"/>
            <w:szCs w:val="28"/>
            <w:lang w:bidi="ar"/>
          </w:rPr>
          <w:delText>不仅</w:delText>
        </w:r>
      </w:del>
      <w:del w:id="219" w:author="lujiajun.ck@outlook.com" w:date="2024-04-21T21:15:00Z">
        <w:r>
          <w:rPr>
            <w:rFonts w:hint="eastAsia" w:ascii="仿宋" w:hAnsi="仿宋" w:eastAsia="仿宋" w:cs="仿宋"/>
            <w:kern w:val="0"/>
            <w:sz w:val="28"/>
            <w:szCs w:val="28"/>
            <w:lang w:bidi="ar"/>
          </w:rPr>
          <w:delText>数量众多</w:delText>
        </w:r>
      </w:del>
      <w:del w:id="220" w:author="lujiajun.ck@outlook.com" w:date="2024-04-21T21:16:00Z">
        <w:r>
          <w:rPr>
            <w:rFonts w:hint="eastAsia" w:ascii="仿宋" w:hAnsi="仿宋" w:eastAsia="仿宋" w:cs="仿宋"/>
            <w:kern w:val="0"/>
            <w:sz w:val="28"/>
            <w:szCs w:val="28"/>
            <w:lang w:bidi="ar"/>
          </w:rPr>
          <w:delText>，并且</w:delText>
        </w:r>
      </w:del>
      <w:r>
        <w:rPr>
          <w:rFonts w:hint="eastAsia" w:ascii="仿宋" w:hAnsi="仿宋" w:eastAsia="仿宋" w:cs="仿宋"/>
          <w:kern w:val="0"/>
          <w:sz w:val="28"/>
          <w:szCs w:val="28"/>
          <w:lang w:bidi="ar"/>
        </w:rPr>
        <w:t>对执行任务的要求更复杂、更精确</w:t>
      </w:r>
      <w:del w:id="221" w:author="lujiajun.ck@outlook.com" w:date="2024-04-21T21:16:00Z">
        <w:r>
          <w:rPr>
            <w:rFonts w:hint="eastAsia" w:ascii="仿宋" w:hAnsi="仿宋" w:eastAsia="仿宋" w:cs="仿宋"/>
            <w:kern w:val="0"/>
            <w:sz w:val="28"/>
            <w:szCs w:val="28"/>
            <w:lang w:bidi="ar"/>
          </w:rPr>
          <w:delText>。</w:delText>
        </w:r>
      </w:del>
      <w:ins w:id="222" w:author="lujiajun.ck@outlook.com" w:date="2024-04-21T21:16:00Z">
        <w:r>
          <w:rPr>
            <w:rFonts w:hint="eastAsia" w:ascii="仿宋" w:hAnsi="仿宋" w:eastAsia="仿宋" w:cs="仿宋"/>
            <w:kern w:val="0"/>
            <w:sz w:val="28"/>
            <w:szCs w:val="28"/>
            <w:lang w:bidi="ar"/>
          </w:rPr>
          <w:t>，</w:t>
        </w:r>
      </w:ins>
      <w:r>
        <w:rPr>
          <w:rFonts w:hint="eastAsia" w:ascii="仿宋" w:hAnsi="仿宋" w:eastAsia="仿宋" w:cs="仿宋"/>
          <w:kern w:val="0"/>
          <w:sz w:val="28"/>
          <w:szCs w:val="28"/>
          <w:lang w:bidi="ar"/>
        </w:rPr>
        <w:t>卫星任务自主规划系统可以大幅提高卫星工作效率</w:t>
      </w:r>
      <w:del w:id="223" w:author="lujiajun.ck@outlook.com" w:date="2024-04-21T21:16:00Z">
        <w:r>
          <w:rPr>
            <w:rFonts w:hint="eastAsia" w:ascii="仿宋" w:hAnsi="仿宋" w:eastAsia="仿宋" w:cs="仿宋"/>
            <w:kern w:val="0"/>
            <w:sz w:val="28"/>
            <w:szCs w:val="28"/>
            <w:lang w:bidi="ar"/>
          </w:rPr>
          <w:delText>。</w:delText>
        </w:r>
      </w:del>
      <w:ins w:id="224" w:author="lujiajun.ck@outlook.com" w:date="2024-04-21T21:16:00Z">
        <w:r>
          <w:rPr>
            <w:rFonts w:hint="eastAsia" w:ascii="仿宋" w:hAnsi="仿宋" w:eastAsia="仿宋" w:cs="仿宋"/>
            <w:kern w:val="0"/>
            <w:sz w:val="28"/>
            <w:szCs w:val="28"/>
            <w:lang w:bidi="ar"/>
          </w:rPr>
          <w:t>，</w:t>
        </w:r>
      </w:ins>
      <w:r>
        <w:rPr>
          <w:rFonts w:hint="eastAsia" w:ascii="仿宋" w:hAnsi="仿宋" w:eastAsia="仿宋" w:cs="仿宋"/>
          <w:kern w:val="0"/>
          <w:sz w:val="28"/>
          <w:szCs w:val="28"/>
          <w:lang w:bidi="ar"/>
        </w:rPr>
        <w:t>但是传统卫星规划技术不仅控制复杂、周期长、灵活性差，而且难以应对大规模卫星星座的任务需求。</w:t>
      </w:r>
      <w:del w:id="225" w:author="lujiajun.ck@outlook.com" w:date="2024-04-21T21:17:00Z">
        <w:r>
          <w:rPr>
            <w:rFonts w:hint="eastAsia" w:ascii="仿宋" w:hAnsi="仿宋" w:eastAsia="仿宋" w:cs="仿宋"/>
            <w:kern w:val="0"/>
            <w:sz w:val="28"/>
            <w:szCs w:val="28"/>
            <w:lang w:bidi="ar"/>
          </w:rPr>
          <w:delText>该</w:delText>
        </w:r>
      </w:del>
      <w:ins w:id="226" w:author="lujiajun.ck@outlook.com" w:date="2024-04-21T21:17:00Z">
        <w:r>
          <w:rPr>
            <w:rFonts w:hint="eastAsia" w:ascii="仿宋" w:hAnsi="仿宋" w:eastAsia="仿宋" w:cs="仿宋"/>
            <w:kern w:val="0"/>
            <w:sz w:val="28"/>
            <w:szCs w:val="28"/>
            <w:lang w:bidi="ar"/>
          </w:rPr>
          <w:t>本</w:t>
        </w:r>
      </w:ins>
      <w:r>
        <w:rPr>
          <w:rFonts w:hint="eastAsia" w:ascii="仿宋" w:hAnsi="仿宋" w:eastAsia="仿宋" w:cs="仿宋"/>
          <w:kern w:val="0"/>
          <w:sz w:val="28"/>
          <w:szCs w:val="28"/>
          <w:lang w:bidi="ar"/>
        </w:rPr>
        <w:t>项目突破了地标识别、小样本强化对抗决策等核心技术，研制出了Aurora先进卫星任务自主规划系统，实现了卫星星座任务自主规划的高效和多功能。</w:t>
      </w:r>
    </w:p>
    <w:p>
      <w:pPr>
        <w:widowControl/>
        <w:ind w:firstLine="420"/>
        <w:rPr>
          <w:rFonts w:ascii="仿宋" w:hAnsi="仿宋" w:eastAsia="仿宋" w:cs="仿宋"/>
          <w:kern w:val="0"/>
          <w:sz w:val="28"/>
          <w:szCs w:val="28"/>
          <w:lang w:bidi="ar"/>
        </w:rPr>
      </w:pPr>
      <w:r>
        <w:rPr>
          <w:rFonts w:ascii="仿宋" w:hAnsi="仿宋" w:eastAsia="仿宋"/>
        </w:rPr>
        <w:drawing>
          <wp:inline distT="0" distB="0" distL="114300" distR="114300">
            <wp:extent cx="5255260" cy="2649855"/>
            <wp:effectExtent l="0" t="0" r="2540" b="17145"/>
            <wp:docPr id="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pic:cNvPicPr>
                      <a:picLocks noChangeAspect="1"/>
                    </pic:cNvPicPr>
                  </pic:nvPicPr>
                  <pic:blipFill>
                    <a:blip r:embed="rId69"/>
                    <a:stretch>
                      <a:fillRect/>
                    </a:stretch>
                  </pic:blipFill>
                  <pic:spPr>
                    <a:xfrm>
                      <a:off x="0" y="0"/>
                      <a:ext cx="5255260" cy="2649855"/>
                    </a:xfrm>
                    <a:prstGeom prst="rect">
                      <a:avLst/>
                    </a:prstGeom>
                    <a:noFill/>
                    <a:ln>
                      <a:noFill/>
                    </a:ln>
                  </pic:spPr>
                </pic:pic>
              </a:graphicData>
            </a:graphic>
          </wp:inline>
        </w:drawing>
      </w:r>
    </w:p>
    <w:p>
      <w:pPr>
        <w:widowControl/>
        <w:ind w:firstLine="480"/>
        <w:jc w:val="center"/>
        <w:rPr>
          <w:rFonts w:ascii="仿宋" w:hAnsi="仿宋" w:eastAsia="仿宋" w:cs="仿宋"/>
          <w:kern w:val="0"/>
          <w:sz w:val="24"/>
          <w:szCs w:val="24"/>
          <w:lang w:bidi="ar"/>
        </w:rPr>
      </w:pPr>
      <w:bookmarkStart w:id="15" w:name="_Hlk163846813"/>
      <w:r>
        <w:rPr>
          <w:rFonts w:hint="eastAsia" w:ascii="仿宋" w:hAnsi="仿宋" w:eastAsia="仿宋" w:cs="仿宋"/>
          <w:kern w:val="0"/>
          <w:sz w:val="24"/>
          <w:szCs w:val="24"/>
          <w:lang w:bidi="ar"/>
        </w:rPr>
        <w:t>图. 卫星自主规划系统</w:t>
      </w:r>
    </w:p>
    <w:bookmarkEnd w:id="15"/>
    <w:p>
      <w:pPr>
        <w:ind w:firstLine="562"/>
        <w:rPr>
          <w:rFonts w:ascii="仿宋" w:hAnsi="仿宋" w:eastAsia="仿宋"/>
          <w:color w:val="2F5597" w:themeColor="accent1" w:themeShade="BF"/>
          <w:sz w:val="28"/>
          <w:szCs w:val="28"/>
        </w:rPr>
      </w:pPr>
      <w:r>
        <w:rPr>
          <w:rFonts w:hint="eastAsia" w:ascii="仿宋" w:hAnsi="仿宋" w:eastAsia="仿宋"/>
          <w:b/>
          <w:bCs/>
          <w:sz w:val="28"/>
          <w:szCs w:val="28"/>
        </w:rPr>
        <w:t>项目创新点：</w:t>
      </w:r>
    </w:p>
    <w:p>
      <w:pPr>
        <w:widowControl/>
        <w:rPr>
          <w:rFonts w:ascii="仿宋" w:hAnsi="仿宋" w:eastAsia="仿宋" w:cs="仿宋"/>
          <w:kern w:val="0"/>
          <w:sz w:val="28"/>
          <w:szCs w:val="28"/>
          <w:lang w:bidi="ar"/>
        </w:rPr>
      </w:pPr>
      <w:r>
        <w:rPr>
          <w:rFonts w:hint="eastAsia" w:ascii="仿宋" w:hAnsi="仿宋" w:eastAsia="仿宋" w:cs="仿宋"/>
          <w:kern w:val="0"/>
          <w:sz w:val="28"/>
          <w:szCs w:val="28"/>
          <w:lang w:bidi="ar"/>
        </w:rPr>
        <w:t>1.全系统智能算法的鲁棒重构训练在不改变原始智能算法模型性能的情况下大幅度提高模型的内生与外生鲁棒性。</w:t>
      </w:r>
    </w:p>
    <w:p>
      <w:pPr>
        <w:widowControl/>
        <w:rPr>
          <w:rFonts w:ascii="仿宋" w:hAnsi="仿宋" w:eastAsia="仿宋"/>
          <w:color w:val="2F5597" w:themeColor="accent1" w:themeShade="BF"/>
          <w:sz w:val="28"/>
          <w:szCs w:val="28"/>
        </w:rPr>
      </w:pPr>
      <w:r>
        <w:rPr>
          <w:rFonts w:hint="eastAsia" w:ascii="仿宋" w:hAnsi="仿宋" w:eastAsia="仿宋" w:cs="仿宋"/>
          <w:kern w:val="0"/>
          <w:sz w:val="28"/>
          <w:szCs w:val="28"/>
          <w:lang w:bidi="ar"/>
        </w:rPr>
        <w:t>2.实时分布式滚动调度规划决策同时兼容自定义决策调度算法。</w:t>
      </w:r>
    </w:p>
    <w:p>
      <w:pPr>
        <w:widowControl/>
        <w:rPr>
          <w:rFonts w:ascii="仿宋" w:hAnsi="仿宋" w:eastAsia="仿宋"/>
          <w:color w:val="2F5597" w:themeColor="accent1" w:themeShade="BF"/>
          <w:sz w:val="28"/>
          <w:szCs w:val="28"/>
        </w:rPr>
      </w:pPr>
      <w:r>
        <w:rPr>
          <w:rFonts w:hint="eastAsia" w:ascii="仿宋" w:hAnsi="仿宋" w:eastAsia="仿宋" w:cs="仿宋"/>
          <w:kern w:val="0"/>
          <w:sz w:val="28"/>
          <w:szCs w:val="28"/>
          <w:lang w:bidi="ar"/>
        </w:rPr>
        <w:t>3.检测并验证规划模块的结果，并生成分析数据与报告。</w:t>
      </w:r>
    </w:p>
    <w:p>
      <w:pPr>
        <w:ind w:firstLine="562"/>
        <w:rPr>
          <w:rFonts w:ascii="仿宋" w:hAnsi="仿宋" w:eastAsia="仿宋"/>
          <w:b/>
          <w:bCs/>
          <w:sz w:val="28"/>
          <w:szCs w:val="28"/>
        </w:rPr>
      </w:pPr>
      <w:r>
        <w:rPr>
          <w:rFonts w:hint="eastAsia" w:ascii="仿宋" w:hAnsi="仿宋" w:eastAsia="仿宋"/>
          <w:b/>
          <w:bCs/>
          <w:sz w:val="28"/>
          <w:szCs w:val="28"/>
        </w:rPr>
        <w:t>团队创新经历：</w:t>
      </w:r>
    </w:p>
    <w:p>
      <w:pPr>
        <w:ind w:firstLine="560" w:firstLineChars="200"/>
        <w:rPr>
          <w:rFonts w:ascii="仿宋" w:hAnsi="仿宋" w:eastAsia="仿宋"/>
          <w:sz w:val="28"/>
          <w:szCs w:val="28"/>
        </w:rPr>
      </w:pPr>
      <w:del w:id="227" w:author="lujiajun.ck@outlook.com" w:date="2024-04-21T21:21:00Z">
        <w:r>
          <w:rPr>
            <w:rFonts w:hint="eastAsia" w:ascii="仿宋" w:hAnsi="仿宋" w:eastAsia="仿宋"/>
            <w:sz w:val="28"/>
            <w:szCs w:val="28"/>
          </w:rPr>
          <w:delText>该</w:delText>
        </w:r>
      </w:del>
      <w:ins w:id="228" w:author="lujiajun.ck@outlook.com" w:date="2024-04-21T21:21:00Z">
        <w:r>
          <w:rPr>
            <w:rFonts w:hint="eastAsia" w:ascii="仿宋" w:hAnsi="仿宋" w:eastAsia="仿宋"/>
            <w:sz w:val="28"/>
            <w:szCs w:val="28"/>
          </w:rPr>
          <w:t>我和</w:t>
        </w:r>
      </w:ins>
      <w:r>
        <w:rPr>
          <w:rFonts w:hint="eastAsia" w:ascii="仿宋" w:hAnsi="仿宋" w:eastAsia="仿宋"/>
          <w:sz w:val="28"/>
          <w:szCs w:val="28"/>
        </w:rPr>
        <w:t>团队核心成员研究生期间</w:t>
      </w:r>
      <w:del w:id="229" w:author="lujiajun.ck@outlook.com" w:date="2024-04-21T21:21:00Z">
        <w:r>
          <w:rPr>
            <w:rFonts w:hint="eastAsia" w:ascii="仿宋" w:hAnsi="仿宋" w:eastAsia="仿宋"/>
            <w:sz w:val="28"/>
            <w:szCs w:val="28"/>
          </w:rPr>
          <w:delText>参与了学校研究生创新训练计划项目，进入</w:delText>
        </w:r>
      </w:del>
      <w:ins w:id="230" w:author="lujiajun.ck@outlook.com" w:date="2024-04-21T21:21:00Z">
        <w:r>
          <w:rPr>
            <w:rFonts w:hint="eastAsia" w:ascii="仿宋" w:hAnsi="仿宋" w:eastAsia="仿宋"/>
            <w:sz w:val="28"/>
            <w:szCs w:val="28"/>
          </w:rPr>
          <w:t>在</w:t>
        </w:r>
      </w:ins>
      <w:r>
        <w:rPr>
          <w:rFonts w:hint="eastAsia" w:ascii="仿宋" w:hAnsi="仿宋" w:eastAsia="仿宋"/>
          <w:sz w:val="28"/>
          <w:szCs w:val="28"/>
        </w:rPr>
        <w:t>航天器智能控制实验室，</w:t>
      </w:r>
      <w:del w:id="231" w:author="lujiajun.ck@outlook.com" w:date="2024-04-21T21:22:00Z">
        <w:r>
          <w:rPr>
            <w:rFonts w:hint="eastAsia" w:ascii="仿宋" w:hAnsi="仿宋" w:eastAsia="仿宋"/>
            <w:sz w:val="28"/>
            <w:szCs w:val="28"/>
          </w:rPr>
          <w:delText>在老师指导下</w:delText>
        </w:r>
      </w:del>
      <w:r>
        <w:rPr>
          <w:rFonts w:hint="eastAsia" w:ascii="仿宋" w:hAnsi="仿宋" w:eastAsia="仿宋"/>
          <w:sz w:val="28"/>
          <w:szCs w:val="28"/>
        </w:rPr>
        <w:t>开展卫星星座方向的科学研究</w:t>
      </w:r>
      <w:del w:id="232" w:author="lujiajun.ck@outlook.com" w:date="2024-04-21T21:22:00Z">
        <w:r>
          <w:rPr>
            <w:rFonts w:hint="eastAsia" w:ascii="仿宋" w:hAnsi="仿宋" w:eastAsia="仿宋"/>
            <w:sz w:val="28"/>
            <w:szCs w:val="28"/>
          </w:rPr>
          <w:delText>。之后</w:delText>
        </w:r>
      </w:del>
      <w:ins w:id="233" w:author="lujiajun.ck@outlook.com" w:date="2024-04-21T21:22:00Z">
        <w:r>
          <w:rPr>
            <w:rFonts w:hint="eastAsia" w:ascii="仿宋" w:hAnsi="仿宋" w:eastAsia="仿宋"/>
            <w:sz w:val="28"/>
            <w:szCs w:val="28"/>
          </w:rPr>
          <w:t>，</w:t>
        </w:r>
      </w:ins>
      <w:r>
        <w:rPr>
          <w:rFonts w:hint="eastAsia" w:ascii="仿宋" w:hAnsi="仿宋" w:eastAsia="仿宋"/>
          <w:sz w:val="28"/>
          <w:szCs w:val="28"/>
        </w:rPr>
        <w:t>对卫星任务规划控制问题产生浓厚兴趣，</w:t>
      </w:r>
      <w:del w:id="234" w:author="lujiajun.ck@outlook.com" w:date="2024-04-21T21:22:00Z">
        <w:r>
          <w:rPr>
            <w:rFonts w:hint="eastAsia" w:ascii="仿宋" w:hAnsi="仿宋" w:eastAsia="仿宋"/>
            <w:sz w:val="28"/>
            <w:szCs w:val="28"/>
          </w:rPr>
          <w:delText>进行了星座任务自主规划的</w:delText>
        </w:r>
      </w:del>
      <w:ins w:id="235" w:author="lujiajun.ck@outlook.com" w:date="2024-04-21T21:22:00Z">
        <w:r>
          <w:rPr>
            <w:rFonts w:hint="eastAsia" w:ascii="仿宋" w:hAnsi="仿宋" w:eastAsia="仿宋"/>
            <w:sz w:val="28"/>
            <w:szCs w:val="28"/>
          </w:rPr>
          <w:t>深入开展了相关</w:t>
        </w:r>
      </w:ins>
      <w:r>
        <w:rPr>
          <w:rFonts w:hint="eastAsia" w:ascii="仿宋" w:hAnsi="仿宋" w:eastAsia="仿宋"/>
          <w:sz w:val="28"/>
          <w:szCs w:val="28"/>
        </w:rPr>
        <w:t>研究</w:t>
      </w:r>
      <w:del w:id="236" w:author="lujiajun.ck@outlook.com" w:date="2024-04-21T21:22:00Z">
        <w:r>
          <w:rPr>
            <w:rFonts w:hint="eastAsia" w:ascii="仿宋" w:hAnsi="仿宋" w:eastAsia="仿宋"/>
            <w:sz w:val="28"/>
            <w:szCs w:val="28"/>
          </w:rPr>
          <w:delText>，</w:delText>
        </w:r>
      </w:del>
      <w:ins w:id="237" w:author="lujiajun.ck@outlook.com" w:date="2024-04-21T21:22:00Z">
        <w:r>
          <w:rPr>
            <w:rFonts w:hint="eastAsia" w:ascii="仿宋" w:hAnsi="仿宋" w:eastAsia="仿宋"/>
            <w:sz w:val="28"/>
            <w:szCs w:val="28"/>
          </w:rPr>
          <w:t>。同时，</w:t>
        </w:r>
      </w:ins>
      <w:r>
        <w:rPr>
          <w:rFonts w:hint="eastAsia" w:ascii="仿宋" w:hAnsi="仿宋" w:eastAsia="仿宋"/>
          <w:sz w:val="28"/>
          <w:szCs w:val="28"/>
        </w:rPr>
        <w:t>参加中国研究生未来飞行器设计大赛、华为杯人工智能大赛、“互联网+”大学生创新创业大赛等相关竞赛，培养了分析问题、解决问题的能力。</w:t>
      </w:r>
    </w:p>
    <w:p>
      <w:pPr>
        <w:rPr>
          <w:rFonts w:ascii="仿宋" w:hAnsi="仿宋" w:eastAsia="仿宋"/>
        </w:rPr>
      </w:pPr>
      <w:r>
        <w:rPr>
          <w:rFonts w:hint="eastAsia" w:ascii="仿宋" w:hAnsi="仿宋" w:eastAsia="仿宋"/>
        </w:rPr>
        <w:drawing>
          <wp:inline distT="0" distB="0" distL="114300" distR="114300">
            <wp:extent cx="5262880" cy="3508375"/>
            <wp:effectExtent l="0" t="0" r="13970" b="15875"/>
            <wp:docPr id="1629316802" name="图片 1629316802" descr="9b9ff37a234fc1291a1371b89e661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316802" name="图片 1629316802" descr="9b9ff37a234fc1291a1371b89e6617c"/>
                    <pic:cNvPicPr>
                      <a:picLocks noChangeAspect="1"/>
                    </pic:cNvPicPr>
                  </pic:nvPicPr>
                  <pic:blipFill>
                    <a:blip r:embed="rId70"/>
                    <a:stretch>
                      <a:fillRect/>
                    </a:stretch>
                  </pic:blipFill>
                  <pic:spPr>
                    <a:xfrm>
                      <a:off x="0" y="0"/>
                      <a:ext cx="5262880" cy="3508375"/>
                    </a:xfrm>
                    <a:prstGeom prst="rect">
                      <a:avLst/>
                    </a:prstGeom>
                  </pic:spPr>
                </pic:pic>
              </a:graphicData>
            </a:graphic>
          </wp:inline>
        </w:drawing>
      </w:r>
    </w:p>
    <w:p>
      <w:pPr>
        <w:jc w:val="center"/>
        <w:rPr>
          <w:rFonts w:ascii="仿宋" w:hAnsi="仿宋" w:eastAsia="仿宋"/>
          <w:sz w:val="24"/>
          <w:szCs w:val="24"/>
        </w:rPr>
      </w:pPr>
      <w:r>
        <w:rPr>
          <w:rFonts w:hint="eastAsia" w:ascii="仿宋" w:hAnsi="仿宋" w:eastAsia="仿宋"/>
          <w:sz w:val="24"/>
          <w:szCs w:val="24"/>
        </w:rPr>
        <w:t>图. “</w:t>
      </w:r>
      <w:r>
        <w:rPr>
          <w:rFonts w:ascii="仿宋" w:hAnsi="仿宋" w:eastAsia="仿宋"/>
          <w:sz w:val="24"/>
          <w:szCs w:val="24"/>
        </w:rPr>
        <w:t>Aurora-Advanced Satellite On-board Mission Autonomous Planning System</w:t>
      </w:r>
      <w:r>
        <w:rPr>
          <w:rFonts w:hint="eastAsia" w:ascii="仿宋" w:hAnsi="仿宋" w:eastAsia="仿宋"/>
          <w:sz w:val="24"/>
          <w:szCs w:val="24"/>
        </w:rPr>
        <w:t>”团队</w:t>
      </w:r>
    </w:p>
    <w:p>
      <w:pPr>
        <w:ind w:firstLine="400"/>
        <w:rPr>
          <w:rFonts w:ascii="仿宋" w:hAnsi="仿宋" w:eastAsia="仿宋"/>
          <w:sz w:val="20"/>
          <w:szCs w:val="20"/>
        </w:rPr>
      </w:pPr>
    </w:p>
    <w:p>
      <w:pPr>
        <w:ind w:firstLine="400"/>
        <w:rPr>
          <w:rFonts w:ascii="仿宋" w:hAnsi="仿宋" w:eastAsia="仿宋"/>
          <w:sz w:val="20"/>
          <w:szCs w:val="20"/>
        </w:rPr>
      </w:pPr>
    </w:p>
    <w:p>
      <w:pPr>
        <w:pStyle w:val="4"/>
        <w:spacing w:after="156"/>
        <w:rPr>
          <w:rFonts w:ascii="仿宋" w:hAnsi="仿宋"/>
          <w:b/>
          <w:szCs w:val="28"/>
        </w:rPr>
      </w:pPr>
      <w:r>
        <w:rPr>
          <w:rFonts w:hint="eastAsia" w:ascii="仿宋" w:hAnsi="仿宋"/>
          <w:szCs w:val="28"/>
        </w:rPr>
        <w:t>中国国际大学生创新大赛（2023）高教主赛道中国大陆项目金奖</w:t>
      </w:r>
    </w:p>
    <w:p>
      <w:pPr>
        <w:spacing w:line="276" w:lineRule="auto"/>
        <w:ind w:firstLine="562"/>
        <w:rPr>
          <w:rFonts w:ascii="仿宋" w:hAnsi="仿宋" w:eastAsia="仿宋"/>
          <w:b/>
          <w:bCs/>
          <w:sz w:val="28"/>
          <w:szCs w:val="28"/>
        </w:rPr>
      </w:pPr>
      <w:r>
        <w:rPr>
          <w:rFonts w:hint="eastAsia" w:ascii="仿宋" w:hAnsi="仿宋" w:eastAsia="仿宋"/>
          <w:b/>
          <w:bCs/>
          <w:sz w:val="28"/>
          <w:szCs w:val="28"/>
        </w:rPr>
        <w:t>项目名称：</w:t>
      </w:r>
      <w:r>
        <w:rPr>
          <w:rFonts w:hint="eastAsia" w:ascii="仿宋" w:hAnsi="仿宋" w:eastAsia="仿宋"/>
          <w:sz w:val="28"/>
          <w:szCs w:val="28"/>
        </w:rPr>
        <w:t>极目</w:t>
      </w:r>
      <w:r>
        <w:rPr>
          <w:rFonts w:ascii="仿宋" w:hAnsi="仿宋" w:eastAsia="仿宋"/>
          <w:sz w:val="28"/>
          <w:szCs w:val="28"/>
        </w:rPr>
        <w:t>--新一代超快精准半导体核辐射探测器</w:t>
      </w:r>
    </w:p>
    <w:p>
      <w:pPr>
        <w:spacing w:line="276" w:lineRule="auto"/>
        <w:ind w:firstLine="562"/>
        <w:rPr>
          <w:rFonts w:ascii="仿宋" w:hAnsi="仿宋" w:eastAsia="仿宋"/>
          <w:b/>
          <w:bCs/>
          <w:sz w:val="28"/>
          <w:szCs w:val="28"/>
        </w:rPr>
      </w:pPr>
      <w:r>
        <w:rPr>
          <w:rFonts w:hint="eastAsia" w:ascii="仿宋" w:hAnsi="仿宋" w:eastAsia="仿宋"/>
          <w:b/>
          <w:bCs/>
          <w:sz w:val="28"/>
          <w:szCs w:val="28"/>
        </w:rPr>
        <w:t>项目成员：</w:t>
      </w:r>
      <w:bookmarkStart w:id="16" w:name="OLE_LINK44"/>
      <w:r>
        <w:rPr>
          <w:rFonts w:ascii="仿宋" w:hAnsi="仿宋" w:eastAsia="仿宋"/>
          <w:sz w:val="28"/>
          <w:szCs w:val="28"/>
        </w:rPr>
        <w:t>王泽宇、</w:t>
      </w:r>
      <w:bookmarkEnd w:id="16"/>
      <w:r>
        <w:rPr>
          <w:rFonts w:hint="eastAsia" w:ascii="仿宋" w:hAnsi="仿宋" w:eastAsia="仿宋"/>
          <w:sz w:val="28"/>
          <w:szCs w:val="28"/>
        </w:rPr>
        <w:t>宋金霖、王鹏翔、周柏松、吴淑洁、夏傲、禹浩、任玉安、张艳婷、田晓文、梁冬冬、寿逸航、张中阳</w:t>
      </w:r>
    </w:p>
    <w:p>
      <w:pPr>
        <w:spacing w:line="276" w:lineRule="auto"/>
        <w:ind w:firstLine="562"/>
        <w:rPr>
          <w:rFonts w:ascii="仿宋" w:hAnsi="仿宋" w:eastAsia="仿宋" w:cs="仿宋"/>
          <w:sz w:val="28"/>
          <w:szCs w:val="28"/>
          <w:lang w:bidi="ar"/>
        </w:rPr>
      </w:pPr>
      <w:r>
        <w:rPr>
          <w:rFonts w:hint="eastAsia" w:ascii="仿宋" w:hAnsi="仿宋" w:eastAsia="仿宋"/>
          <w:b/>
          <w:bCs/>
          <w:sz w:val="28"/>
          <w:szCs w:val="28"/>
        </w:rPr>
        <w:t>指导教师：</w:t>
      </w:r>
      <w:r>
        <w:rPr>
          <w:rFonts w:hint="eastAsia" w:ascii="仿宋" w:hAnsi="仿宋" w:eastAsia="仿宋" w:cs="仿宋"/>
          <w:sz w:val="28"/>
          <w:szCs w:val="28"/>
          <w:lang w:bidi="ar"/>
        </w:rPr>
        <w:t>龚频、汤晓斌、庄晓舒、胡志猛、徐萍、于晴、许志恒</w:t>
      </w:r>
    </w:p>
    <w:p>
      <w:pPr>
        <w:spacing w:line="276" w:lineRule="auto"/>
        <w:ind w:firstLine="560" w:firstLineChars="200"/>
        <w:rPr>
          <w:rFonts w:ascii="仿宋" w:hAnsi="仿宋" w:eastAsia="仿宋" w:cs="仿宋"/>
          <w:bCs/>
          <w:sz w:val="28"/>
          <w:szCs w:val="28"/>
          <w:lang w:bidi="ar"/>
        </w:rPr>
      </w:pPr>
      <w:r>
        <w:rPr>
          <w:rFonts w:hint="eastAsia" w:ascii="仿宋" w:hAnsi="仿宋" w:eastAsia="仿宋" w:cs="仿宋"/>
          <w:bCs/>
          <w:sz w:val="28"/>
          <w:szCs w:val="28"/>
          <w:lang w:bidi="ar"/>
        </w:rPr>
        <w:t>龚频，副教授，获中国辐射防护学会科技一等奖。</w:t>
      </w:r>
    </w:p>
    <w:p>
      <w:pPr>
        <w:spacing w:line="276" w:lineRule="auto"/>
        <w:ind w:firstLine="560" w:firstLineChars="200"/>
        <w:rPr>
          <w:rFonts w:ascii="仿宋" w:hAnsi="仿宋" w:eastAsia="仿宋" w:cs="仿宋"/>
          <w:sz w:val="28"/>
          <w:szCs w:val="28"/>
          <w:lang w:bidi="ar"/>
        </w:rPr>
      </w:pPr>
      <w:r>
        <w:rPr>
          <w:rFonts w:hint="eastAsia" w:ascii="仿宋" w:hAnsi="仿宋" w:eastAsia="仿宋" w:cs="仿宋"/>
          <w:bCs/>
          <w:sz w:val="28"/>
          <w:szCs w:val="28"/>
          <w:lang w:bidi="ar"/>
        </w:rPr>
        <w:t>汤晓斌，教授，江苏省“青蓝工程”中青年学术带头人，获中国辐射防护学会科技一等奖。</w:t>
      </w:r>
    </w:p>
    <w:p>
      <w:pPr>
        <w:spacing w:line="276" w:lineRule="auto"/>
        <w:ind w:firstLine="562"/>
        <w:rPr>
          <w:rFonts w:ascii="仿宋" w:hAnsi="仿宋" w:eastAsia="仿宋"/>
          <w:b/>
          <w:bCs/>
          <w:sz w:val="28"/>
          <w:szCs w:val="28"/>
        </w:rPr>
      </w:pPr>
      <w:r>
        <w:rPr>
          <w:rFonts w:hint="eastAsia" w:ascii="仿宋" w:hAnsi="仿宋" w:eastAsia="仿宋"/>
          <w:b/>
          <w:bCs/>
          <w:sz w:val="28"/>
          <w:szCs w:val="28"/>
        </w:rPr>
        <w:t>项目简介：</w:t>
      </w:r>
    </w:p>
    <w:p>
      <w:pPr>
        <w:spacing w:line="276" w:lineRule="auto"/>
        <w:ind w:firstLine="560" w:firstLineChars="200"/>
        <w:rPr>
          <w:rFonts w:ascii="仿宋" w:hAnsi="仿宋" w:eastAsia="仿宋" w:cs="仿宋"/>
          <w:sz w:val="28"/>
          <w:szCs w:val="28"/>
          <w:lang w:bidi="ar"/>
        </w:rPr>
      </w:pPr>
      <w:r>
        <w:rPr>
          <w:rFonts w:hint="eastAsia" w:ascii="仿宋" w:hAnsi="仿宋" w:eastAsia="仿宋" w:cs="仿宋"/>
          <w:sz w:val="28"/>
          <w:szCs w:val="28"/>
          <w:lang w:bidi="ar"/>
        </w:rPr>
        <w:t>极目团队</w:t>
      </w:r>
      <w:bookmarkStart w:id="17" w:name="OLE_LINK18"/>
      <w:r>
        <w:rPr>
          <w:rFonts w:hint="eastAsia" w:ascii="仿宋" w:hAnsi="仿宋" w:eastAsia="仿宋" w:cs="仿宋"/>
          <w:sz w:val="28"/>
          <w:szCs w:val="28"/>
          <w:lang w:bidi="ar"/>
        </w:rPr>
        <w:t>面向我国核能、国防、医疗等领域对国产高精尖核辐射探测技术的迫切需求</w:t>
      </w:r>
      <w:bookmarkEnd w:id="17"/>
      <w:bookmarkStart w:id="18" w:name="OLE_LINK19"/>
      <w:r>
        <w:rPr>
          <w:rFonts w:hint="eastAsia" w:ascii="仿宋" w:hAnsi="仿宋" w:eastAsia="仿宋" w:cs="仿宋"/>
          <w:sz w:val="28"/>
          <w:szCs w:val="28"/>
          <w:lang w:bidi="ar"/>
        </w:rPr>
        <w:t>，创新研发出高精度、快响应、超稳定的新一代超快精准核辐射探测器</w:t>
      </w:r>
      <w:bookmarkEnd w:id="18"/>
      <w:r>
        <w:rPr>
          <w:rFonts w:hint="eastAsia" w:ascii="仿宋" w:hAnsi="仿宋" w:eastAsia="仿宋" w:cs="仿宋"/>
          <w:sz w:val="28"/>
          <w:szCs w:val="28"/>
          <w:lang w:bidi="ar"/>
        </w:rPr>
        <w:t>。项目产品已应用于中国解放军火箭军部队、国家海洋技术中心、江苏省核与辐射安全监督管理中心等单位，参与了“TW-2019”和“TW-JC-2021”两次核应急演习以及火箭军某部核侦测应急演练，荣获国防科学技术进步奖二等奖以及中国辐射防护学会科学技术奖一等奖。</w:t>
      </w:r>
    </w:p>
    <w:p>
      <w:pPr>
        <w:spacing w:line="276" w:lineRule="auto"/>
        <w:ind w:firstLine="560"/>
        <w:jc w:val="center"/>
        <w:rPr>
          <w:rFonts w:ascii="仿宋" w:hAnsi="仿宋" w:eastAsia="仿宋" w:cs="仿宋"/>
          <w:sz w:val="28"/>
          <w:szCs w:val="28"/>
          <w:lang w:bidi="ar"/>
        </w:rPr>
      </w:pPr>
      <w:r>
        <w:rPr>
          <w:rFonts w:ascii="仿宋" w:hAnsi="仿宋" w:eastAsia="仿宋" w:cs="仿宋"/>
          <w:sz w:val="28"/>
          <w:szCs w:val="28"/>
          <w:lang w:bidi="ar"/>
        </w:rPr>
        <w:drawing>
          <wp:inline distT="0" distB="0" distL="0" distR="0">
            <wp:extent cx="3435985" cy="295021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435985" cy="2950210"/>
                    </a:xfrm>
                    <a:prstGeom prst="rect">
                      <a:avLst/>
                    </a:prstGeom>
                  </pic:spPr>
                </pic:pic>
              </a:graphicData>
            </a:graphic>
          </wp:inline>
        </w:drawing>
      </w:r>
    </w:p>
    <w:p>
      <w:pPr>
        <w:spacing w:line="276" w:lineRule="auto"/>
        <w:ind w:firstLine="562"/>
        <w:rPr>
          <w:rFonts w:ascii="仿宋" w:hAnsi="仿宋" w:eastAsia="仿宋"/>
          <w:b/>
          <w:bCs/>
          <w:sz w:val="28"/>
          <w:szCs w:val="28"/>
        </w:rPr>
      </w:pPr>
      <w:r>
        <w:rPr>
          <w:rFonts w:hint="eastAsia" w:ascii="仿宋" w:hAnsi="仿宋" w:eastAsia="仿宋"/>
          <w:b/>
          <w:bCs/>
          <w:sz w:val="28"/>
          <w:szCs w:val="28"/>
        </w:rPr>
        <w:t>项目创新点：</w:t>
      </w:r>
    </w:p>
    <w:p>
      <w:pPr>
        <w:spacing w:line="276" w:lineRule="auto"/>
        <w:rPr>
          <w:rFonts w:ascii="仿宋" w:hAnsi="仿宋" w:eastAsia="仿宋"/>
          <w:sz w:val="28"/>
          <w:szCs w:val="28"/>
        </w:rPr>
      </w:pPr>
      <w:r>
        <w:rPr>
          <w:rFonts w:hint="eastAsia" w:ascii="仿宋" w:hAnsi="仿宋" w:eastAsia="仿宋"/>
          <w:b/>
          <w:bCs/>
          <w:sz w:val="28"/>
          <w:szCs w:val="28"/>
        </w:rPr>
        <w:t xml:space="preserve">   </w:t>
      </w:r>
      <w:r>
        <w:rPr>
          <w:rFonts w:hint="eastAsia" w:ascii="仿宋" w:hAnsi="仿宋" w:eastAsia="仿宋"/>
          <w:sz w:val="28"/>
          <w:szCs w:val="28"/>
        </w:rPr>
        <w:t xml:space="preserve"> 1.通过自主研发的辐射敏感半导体材料和视觉神经网络辐射探测器件，将射线响应时间缩短至毫秒级别。</w:t>
      </w:r>
    </w:p>
    <w:p>
      <w:pPr>
        <w:widowControl/>
        <w:numPr>
          <w:ilvl w:val="255"/>
          <w:numId w:val="0"/>
        </w:numPr>
        <w:spacing w:line="276" w:lineRule="auto"/>
        <w:ind w:firstLine="560" w:firstLineChars="200"/>
        <w:rPr>
          <w:rFonts w:ascii="仿宋" w:hAnsi="仿宋" w:eastAsia="仿宋"/>
          <w:sz w:val="28"/>
          <w:szCs w:val="28"/>
          <w:lang w:bidi="ar"/>
        </w:rPr>
      </w:pPr>
      <w:r>
        <w:rPr>
          <w:rFonts w:hint="eastAsia" w:ascii="仿宋" w:hAnsi="仿宋" w:eastAsia="仿宋"/>
          <w:sz w:val="28"/>
          <w:szCs w:val="28"/>
        </w:rPr>
        <w:t>2.通过自主创新的核信号自适应补偿与抗干扰修正技术，显著提升复杂应用环境下的核辐射测量精度。</w:t>
      </w:r>
    </w:p>
    <w:p>
      <w:pPr>
        <w:spacing w:before="156" w:beforeLines="50" w:line="276" w:lineRule="auto"/>
        <w:ind w:firstLine="562"/>
        <w:rPr>
          <w:rFonts w:ascii="仿宋" w:hAnsi="仿宋" w:eastAsia="仿宋"/>
          <w:color w:val="2F5597" w:themeColor="accent1" w:themeShade="BF"/>
          <w:sz w:val="28"/>
          <w:szCs w:val="28"/>
        </w:rPr>
      </w:pPr>
      <w:r>
        <w:rPr>
          <w:rFonts w:hint="eastAsia" w:ascii="仿宋" w:hAnsi="仿宋" w:eastAsia="仿宋"/>
          <w:b/>
          <w:bCs/>
          <w:sz w:val="28"/>
          <w:szCs w:val="28"/>
        </w:rPr>
        <w:t>团队创新经历：</w:t>
      </w:r>
    </w:p>
    <w:p>
      <w:pPr>
        <w:spacing w:line="276" w:lineRule="auto"/>
        <w:ind w:firstLine="560" w:firstLineChars="200"/>
        <w:rPr>
          <w:rFonts w:ascii="仿宋" w:hAnsi="仿宋" w:eastAsia="仿宋"/>
          <w:sz w:val="28"/>
          <w:szCs w:val="28"/>
        </w:rPr>
      </w:pPr>
      <w:r>
        <w:rPr>
          <w:rFonts w:hint="eastAsia" w:ascii="仿宋" w:hAnsi="仿宋" w:eastAsia="仿宋"/>
          <w:sz w:val="28"/>
          <w:szCs w:val="28"/>
        </w:rPr>
        <w:t>我在2</w:t>
      </w:r>
      <w:r>
        <w:rPr>
          <w:rFonts w:ascii="仿宋" w:hAnsi="仿宋" w:eastAsia="仿宋"/>
          <w:sz w:val="28"/>
          <w:szCs w:val="28"/>
        </w:rPr>
        <w:t>017</w:t>
      </w:r>
      <w:r>
        <w:rPr>
          <w:rFonts w:hint="eastAsia" w:ascii="仿宋" w:hAnsi="仿宋" w:eastAsia="仿宋"/>
          <w:sz w:val="28"/>
          <w:szCs w:val="28"/>
        </w:rPr>
        <w:t>年加入中国科学院院士陈达创立的核技术与多学科交叉创新研究中心，专注于辐射探测方法与核仪器研发方向的科学研究，并组建了创新创业团队，</w:t>
      </w:r>
      <w:r>
        <w:rPr>
          <w:rFonts w:ascii="仿宋" w:hAnsi="仿宋" w:eastAsia="仿宋"/>
          <w:sz w:val="28"/>
          <w:szCs w:val="28"/>
        </w:rPr>
        <w:t>先后荣获10</w:t>
      </w:r>
      <w:r>
        <w:rPr>
          <w:rFonts w:hint="eastAsia" w:ascii="仿宋" w:hAnsi="仿宋" w:eastAsia="仿宋"/>
          <w:sz w:val="28"/>
          <w:szCs w:val="28"/>
        </w:rPr>
        <w:t>余</w:t>
      </w:r>
      <w:r>
        <w:rPr>
          <w:rFonts w:ascii="仿宋" w:hAnsi="仿宋" w:eastAsia="仿宋"/>
          <w:sz w:val="28"/>
          <w:szCs w:val="28"/>
        </w:rPr>
        <w:t>项</w:t>
      </w:r>
      <w:r>
        <w:rPr>
          <w:rFonts w:hint="eastAsia" w:ascii="仿宋" w:hAnsi="仿宋" w:eastAsia="仿宋"/>
          <w:sz w:val="28"/>
          <w:szCs w:val="28"/>
        </w:rPr>
        <w:t>国家级、</w:t>
      </w:r>
      <w:r>
        <w:rPr>
          <w:rFonts w:ascii="仿宋" w:hAnsi="仿宋" w:eastAsia="仿宋"/>
          <w:sz w:val="28"/>
          <w:szCs w:val="28"/>
        </w:rPr>
        <w:t>省市级大学生创新创业奖</w:t>
      </w:r>
      <w:r>
        <w:rPr>
          <w:rFonts w:hint="eastAsia" w:ascii="仿宋" w:hAnsi="仿宋" w:eastAsia="仿宋"/>
          <w:sz w:val="28"/>
          <w:szCs w:val="28"/>
        </w:rPr>
        <w:t>。在汤晓斌教授的悉心指导下，我们团队针对核探测的测量精度、响应速度与稳定性进行了全面而深入的研究与攻关，创新性地研制出新一代半导体核辐射探测器，成功实现了核辐射的快速、精准与稳定测量，关键技术指标达到国际领先水平，引领助力核辐射探测技术高质量发展！</w:t>
      </w:r>
    </w:p>
    <w:p>
      <w:pPr>
        <w:spacing w:line="276" w:lineRule="auto"/>
        <w:rPr>
          <w:rFonts w:ascii="仿宋" w:hAnsi="仿宋" w:eastAsia="仿宋"/>
          <w:color w:val="2F5597" w:themeColor="accent1" w:themeShade="BF"/>
          <w:sz w:val="28"/>
          <w:szCs w:val="28"/>
        </w:rPr>
      </w:pPr>
      <w:r>
        <w:rPr>
          <w:rFonts w:hint="eastAsia" w:ascii="仿宋" w:hAnsi="仿宋" w:eastAsia="仿宋"/>
        </w:rPr>
        <w:drawing>
          <wp:inline distT="0" distB="0" distL="0" distR="0">
            <wp:extent cx="5274310" cy="3956050"/>
            <wp:effectExtent l="0" t="0" r="2540" b="6350"/>
            <wp:docPr id="1529595131" name="图片 1529595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595131" name="图片 1529595131"/>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pPr>
        <w:pStyle w:val="4"/>
        <w:spacing w:after="156"/>
        <w:rPr>
          <w:rFonts w:ascii="仿宋" w:hAnsi="仿宋"/>
          <w:b/>
          <w:szCs w:val="28"/>
        </w:rPr>
      </w:pPr>
      <w:r>
        <w:rPr>
          <w:rFonts w:hint="eastAsia" w:ascii="仿宋" w:hAnsi="仿宋"/>
          <w:szCs w:val="28"/>
        </w:rPr>
        <w:t>中国国际大学生创新大赛（2023）产业命题赛道项目金奖</w:t>
      </w:r>
    </w:p>
    <w:p>
      <w:pPr>
        <w:ind w:firstLine="562"/>
        <w:jc w:val="left"/>
        <w:rPr>
          <w:rFonts w:ascii="仿宋" w:hAnsi="仿宋" w:eastAsia="仿宋"/>
          <w:b/>
          <w:bCs/>
          <w:sz w:val="28"/>
          <w:szCs w:val="28"/>
        </w:rPr>
      </w:pPr>
      <w:r>
        <w:rPr>
          <w:rFonts w:hint="eastAsia" w:ascii="仿宋" w:hAnsi="仿宋" w:eastAsia="仿宋"/>
          <w:b/>
          <w:bCs/>
          <w:sz w:val="28"/>
          <w:szCs w:val="28"/>
        </w:rPr>
        <w:t>项目名称：</w:t>
      </w:r>
      <w:r>
        <w:rPr>
          <w:rFonts w:hint="eastAsia" w:ascii="仿宋" w:hAnsi="仿宋" w:eastAsia="仿宋"/>
          <w:sz w:val="28"/>
          <w:szCs w:val="28"/>
        </w:rPr>
        <w:t>航空发动机分布式智能电子控制系统验证技术</w:t>
      </w:r>
    </w:p>
    <w:p>
      <w:pPr>
        <w:ind w:firstLine="562"/>
        <w:jc w:val="left"/>
        <w:rPr>
          <w:rFonts w:ascii="仿宋" w:hAnsi="仿宋" w:eastAsia="仿宋"/>
          <w:b/>
          <w:bCs/>
          <w:sz w:val="28"/>
          <w:szCs w:val="28"/>
        </w:rPr>
      </w:pPr>
      <w:r>
        <w:rPr>
          <w:rFonts w:hint="eastAsia" w:ascii="仿宋" w:hAnsi="仿宋" w:eastAsia="仿宋"/>
          <w:b/>
          <w:bCs/>
          <w:sz w:val="28"/>
          <w:szCs w:val="28"/>
        </w:rPr>
        <w:t>项目成员：</w:t>
      </w:r>
      <w:r>
        <w:rPr>
          <w:rFonts w:hint="eastAsia" w:ascii="仿宋" w:hAnsi="仿宋" w:eastAsia="仿宋" w:cs="仿宋"/>
          <w:kern w:val="0"/>
          <w:sz w:val="28"/>
          <w:szCs w:val="28"/>
          <w:lang w:bidi="ar"/>
        </w:rPr>
        <w:t>邹涛、叶兵清、吴晴、黄舒琪、张煜华、崔轶博、范天福、胡声远、郭浩南、郑前钢、庞淑伟、汪勇、郭浩帆、王诗琪、闫语嘉</w:t>
      </w:r>
    </w:p>
    <w:p>
      <w:pPr>
        <w:ind w:firstLine="562"/>
        <w:jc w:val="left"/>
        <w:rPr>
          <w:rFonts w:ascii="仿宋" w:hAnsi="仿宋" w:eastAsia="仿宋" w:cs="仿宋"/>
          <w:kern w:val="0"/>
          <w:sz w:val="28"/>
          <w:szCs w:val="28"/>
          <w:lang w:bidi="ar"/>
        </w:rPr>
      </w:pPr>
      <w:r>
        <w:rPr>
          <w:rFonts w:hint="eastAsia" w:ascii="仿宋" w:hAnsi="仿宋" w:eastAsia="仿宋"/>
          <w:b/>
          <w:bCs/>
          <w:sz w:val="28"/>
          <w:szCs w:val="28"/>
        </w:rPr>
        <w:t>指导教师：</w:t>
      </w:r>
      <w:r>
        <w:rPr>
          <w:rFonts w:hint="eastAsia" w:ascii="仿宋" w:hAnsi="仿宋" w:eastAsia="仿宋" w:cs="仿宋"/>
          <w:kern w:val="0"/>
          <w:sz w:val="28"/>
          <w:szCs w:val="28"/>
          <w:lang w:bidi="ar"/>
        </w:rPr>
        <w:t>于兵、张天宏、黄向华、张卓、徐建国</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于兵，教授，主持国家重大研究计划项目课题等科研项目</w:t>
      </w:r>
      <w:r>
        <w:rPr>
          <w:rFonts w:ascii="仿宋" w:hAnsi="仿宋" w:eastAsia="仿宋" w:cs="仿宋"/>
          <w:kern w:val="0"/>
          <w:sz w:val="28"/>
          <w:szCs w:val="28"/>
          <w:lang w:bidi="ar"/>
        </w:rPr>
        <w:t>20余项。</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张天宏，教授，发表论文</w:t>
      </w:r>
      <w:r>
        <w:rPr>
          <w:rFonts w:ascii="仿宋" w:hAnsi="仿宋" w:eastAsia="仿宋" w:cs="仿宋"/>
          <w:kern w:val="0"/>
          <w:sz w:val="28"/>
          <w:szCs w:val="28"/>
          <w:lang w:bidi="ar"/>
        </w:rPr>
        <w:t>100余篇，获授权发明专利近30项。</w:t>
      </w:r>
    </w:p>
    <w:p>
      <w:pPr>
        <w:ind w:firstLine="562"/>
        <w:jc w:val="left"/>
        <w:rPr>
          <w:rFonts w:ascii="仿宋" w:hAnsi="仿宋" w:eastAsia="仿宋"/>
          <w:b/>
          <w:bCs/>
          <w:sz w:val="28"/>
          <w:szCs w:val="28"/>
        </w:rPr>
      </w:pPr>
      <w:r>
        <w:rPr>
          <w:rFonts w:hint="eastAsia" w:ascii="仿宋" w:hAnsi="仿宋" w:eastAsia="仿宋"/>
          <w:b/>
          <w:bCs/>
          <w:sz w:val="28"/>
          <w:szCs w:val="28"/>
        </w:rPr>
        <w:t>项目简介：</w:t>
      </w:r>
    </w:p>
    <w:p>
      <w:pPr>
        <w:widowControl/>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本项目立足于航空发动机控制系统验证领域，首创面向航空发动机混合推进系统的分布式智能电子控制系统验证平台，用于检验分布式智能控制器性能，解决了仿真模拟置信度差、故障注入覆盖率低和分布式总线验证技术空白等关键问题，经试用验证了产品的有效性和先进性。作为下一代混合动力分布式控制系统开发的关键工具，产品可为“碳中和”与“绿色航空”的战略添砖加瓦。</w:t>
      </w:r>
    </w:p>
    <w:p>
      <w:pPr>
        <w:jc w:val="center"/>
        <w:rPr>
          <w:rFonts w:ascii="仿宋" w:hAnsi="仿宋" w:eastAsia="仿宋"/>
          <w:b/>
          <w:bCs/>
          <w:sz w:val="28"/>
          <w:szCs w:val="28"/>
        </w:rPr>
      </w:pPr>
      <w:r>
        <w:rPr>
          <w:rFonts w:ascii="仿宋" w:hAnsi="仿宋" w:eastAsia="仿宋"/>
          <w:b/>
          <w:bCs/>
          <w:sz w:val="28"/>
          <w:szCs w:val="28"/>
        </w:rPr>
        <w:drawing>
          <wp:inline distT="0" distB="0" distL="0" distR="0">
            <wp:extent cx="4632960" cy="1717040"/>
            <wp:effectExtent l="0" t="0" r="0" b="0"/>
            <wp:docPr id="1854808557" name="图片 1854808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808557" name="图片 185480855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4635251" cy="1718269"/>
                    </a:xfrm>
                    <a:prstGeom prst="roundRect">
                      <a:avLst>
                        <a:gd name="adj" fmla="val 8594"/>
                      </a:avLst>
                    </a:prstGeom>
                    <a:solidFill>
                      <a:srgbClr val="FFFFFF">
                        <a:shade val="85000"/>
                      </a:srgbClr>
                    </a:solidFill>
                    <a:ln>
                      <a:noFill/>
                    </a:ln>
                    <a:effectLst/>
                  </pic:spPr>
                </pic:pic>
              </a:graphicData>
            </a:graphic>
          </wp:inline>
        </w:drawing>
      </w:r>
    </w:p>
    <w:p>
      <w:pPr>
        <w:ind w:firstLine="480"/>
        <w:jc w:val="center"/>
        <w:rPr>
          <w:rFonts w:ascii="仿宋" w:hAnsi="仿宋" w:eastAsia="仿宋"/>
          <w:sz w:val="24"/>
          <w:szCs w:val="24"/>
        </w:rPr>
      </w:pPr>
      <w:r>
        <w:rPr>
          <w:rFonts w:hint="eastAsia" w:ascii="仿宋" w:hAnsi="仿宋" w:eastAsia="仿宋"/>
          <w:sz w:val="24"/>
          <w:szCs w:val="24"/>
        </w:rPr>
        <w:t>图. 产品流程图</w:t>
      </w:r>
    </w:p>
    <w:p>
      <w:pPr>
        <w:ind w:firstLine="562"/>
        <w:rPr>
          <w:rFonts w:ascii="仿宋" w:hAnsi="仿宋" w:eastAsia="仿宋"/>
          <w:b/>
          <w:bCs/>
          <w:sz w:val="28"/>
          <w:szCs w:val="28"/>
        </w:rPr>
      </w:pPr>
      <w:r>
        <w:rPr>
          <w:rFonts w:hint="eastAsia" w:ascii="仿宋" w:hAnsi="仿宋" w:eastAsia="仿宋"/>
          <w:b/>
          <w:bCs/>
          <w:sz w:val="28"/>
          <w:szCs w:val="28"/>
        </w:rPr>
        <w:t>项目创新点：</w:t>
      </w:r>
      <w:bookmarkStart w:id="19" w:name="_Hlk161346145"/>
    </w:p>
    <w:bookmarkEnd w:id="19"/>
    <w:p>
      <w:pPr>
        <w:ind w:firstLine="562"/>
        <w:rPr>
          <w:rFonts w:ascii="仿宋" w:hAnsi="仿宋" w:eastAsia="仿宋" w:cs="仿宋"/>
          <w:kern w:val="0"/>
          <w:sz w:val="28"/>
          <w:szCs w:val="28"/>
          <w:lang w:bidi="ar"/>
        </w:rPr>
      </w:pPr>
      <w:r>
        <w:rPr>
          <w:rFonts w:ascii="仿宋" w:hAnsi="仿宋" w:eastAsia="仿宋" w:cs="仿宋"/>
          <w:kern w:val="0"/>
          <w:sz w:val="28"/>
          <w:szCs w:val="28"/>
          <w:lang w:bidi="ar"/>
        </w:rPr>
        <w:t>1.提出航空发动机分布式智能电子控制系统验证平台架构，解决新一代混动发动机分布式智能控制系统的研发、生产和维护中所面临的验证难题。</w:t>
      </w:r>
    </w:p>
    <w:p>
      <w:pPr>
        <w:ind w:firstLine="562"/>
        <w:rPr>
          <w:rFonts w:ascii="仿宋" w:hAnsi="仿宋" w:eastAsia="仿宋" w:cs="仿宋"/>
          <w:kern w:val="0"/>
          <w:sz w:val="28"/>
          <w:szCs w:val="28"/>
          <w:lang w:bidi="ar"/>
        </w:rPr>
      </w:pPr>
      <w:r>
        <w:rPr>
          <w:rFonts w:ascii="仿宋" w:hAnsi="仿宋" w:eastAsia="仿宋" w:cs="仿宋"/>
          <w:kern w:val="0"/>
          <w:sz w:val="28"/>
          <w:szCs w:val="28"/>
          <w:lang w:bidi="ar"/>
        </w:rPr>
        <w:t>2.发明基于传感器机理以及试验数据的信号模拟方法，实现验证平台传感器信号的高精度、高置信度模拟。</w:t>
      </w:r>
    </w:p>
    <w:p>
      <w:pPr>
        <w:ind w:firstLine="560" w:firstLineChars="200"/>
        <w:rPr>
          <w:rFonts w:ascii="仿宋" w:hAnsi="仿宋" w:eastAsia="仿宋" w:cs="仿宋"/>
          <w:kern w:val="0"/>
          <w:sz w:val="28"/>
          <w:szCs w:val="28"/>
          <w:lang w:bidi="ar"/>
        </w:rPr>
      </w:pPr>
      <w:r>
        <w:rPr>
          <w:rFonts w:ascii="仿宋" w:hAnsi="仿宋" w:eastAsia="仿宋" w:cs="仿宋"/>
          <w:kern w:val="0"/>
          <w:sz w:val="28"/>
          <w:szCs w:val="28"/>
          <w:lang w:bidi="ar"/>
        </w:rPr>
        <w:t>3.建立基于随机过程和数字孪生的故障模型，实现分布式控制系统故障的高覆盖率模拟。</w:t>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团队创新经历：</w:t>
      </w:r>
    </w:p>
    <w:p>
      <w:pPr>
        <w:widowControl/>
        <w:ind w:firstLine="560" w:firstLineChars="200"/>
        <w:rPr>
          <w:rFonts w:ascii="仿宋" w:hAnsi="仿宋" w:eastAsia="仿宋" w:cs="仿宋"/>
          <w:kern w:val="0"/>
          <w:sz w:val="28"/>
          <w:szCs w:val="28"/>
          <w:lang w:bidi="ar"/>
        </w:rPr>
      </w:pPr>
      <w:bookmarkStart w:id="20" w:name="_Hlk161346930"/>
      <w:r>
        <w:rPr>
          <w:rFonts w:hint="eastAsia" w:ascii="仿宋" w:hAnsi="仿宋" w:eastAsia="仿宋" w:cs="仿宋"/>
          <w:kern w:val="0"/>
          <w:sz w:val="28"/>
          <w:szCs w:val="28"/>
          <w:lang w:bidi="ar"/>
        </w:rPr>
        <w:t>我在本科期间参加学校创新训练计划项目，在于兵老师的指导下开展航空发动机电子控制系统验证方向的科学研究，最终探索出优化算法和硬件设计方案来提高系统的实时性能。在本研贯通培养的过程中，我组建了一支本硕博学生团队，在传统控制系统验证技术的基础上，针对分布式控制系统验证问题进行了深入攻关，最终攻克关键技术，提高了航空发动机分布式电子控制系统的稳定性和性能</w:t>
      </w:r>
      <w:bookmarkEnd w:id="20"/>
      <w:r>
        <w:rPr>
          <w:rFonts w:hint="eastAsia" w:ascii="仿宋" w:hAnsi="仿宋" w:eastAsia="仿宋" w:cs="仿宋"/>
          <w:kern w:val="0"/>
          <w:sz w:val="28"/>
          <w:szCs w:val="28"/>
          <w:lang w:bidi="ar"/>
        </w:rPr>
        <w:t>。</w:t>
      </w:r>
    </w:p>
    <w:p>
      <w:pPr>
        <w:rPr>
          <w:rFonts w:ascii="仿宋" w:hAnsi="仿宋" w:eastAsia="仿宋"/>
          <w:sz w:val="20"/>
          <w:szCs w:val="20"/>
        </w:rPr>
      </w:pPr>
      <w:r>
        <w:rPr>
          <w:rFonts w:ascii="仿宋" w:hAnsi="仿宋" w:eastAsia="仿宋"/>
        </w:rPr>
        <w:drawing>
          <wp:inline distT="0" distB="0" distL="0" distR="0">
            <wp:extent cx="5274310" cy="3957320"/>
            <wp:effectExtent l="0" t="0" r="2540" b="508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5274310" cy="3957320"/>
                    </a:xfrm>
                    <a:prstGeom prst="rect">
                      <a:avLst/>
                    </a:prstGeom>
                    <a:noFill/>
                    <a:ln>
                      <a:noFill/>
                    </a:ln>
                  </pic:spPr>
                </pic:pic>
              </a:graphicData>
            </a:graphic>
          </wp:inline>
        </w:drawing>
      </w:r>
    </w:p>
    <w:p>
      <w:pPr>
        <w:pStyle w:val="4"/>
        <w:spacing w:after="156"/>
        <w:rPr>
          <w:rFonts w:ascii="仿宋" w:hAnsi="仿宋"/>
          <w:b/>
          <w:szCs w:val="28"/>
        </w:rPr>
      </w:pPr>
      <w:r>
        <w:rPr>
          <w:rFonts w:hint="eastAsia" w:ascii="仿宋" w:hAnsi="仿宋"/>
          <w:szCs w:val="28"/>
        </w:rPr>
        <w:t>中国国际大学生创新大赛（2023）高教主赛道国际项目创意组金奖</w:t>
      </w:r>
    </w:p>
    <w:p>
      <w:pPr>
        <w:ind w:firstLine="562"/>
        <w:jc w:val="left"/>
        <w:rPr>
          <w:rFonts w:ascii="仿宋" w:hAnsi="仿宋" w:eastAsia="仿宋"/>
          <w:sz w:val="28"/>
          <w:szCs w:val="28"/>
        </w:rPr>
      </w:pPr>
      <w:r>
        <w:rPr>
          <w:rFonts w:hint="eastAsia" w:ascii="仿宋" w:hAnsi="仿宋" w:eastAsia="仿宋"/>
          <w:b/>
          <w:bCs/>
          <w:sz w:val="28"/>
          <w:szCs w:val="28"/>
        </w:rPr>
        <w:t>项目名称：</w:t>
      </w:r>
      <w:r>
        <w:rPr>
          <w:rFonts w:ascii="仿宋" w:hAnsi="仿宋" w:eastAsia="仿宋"/>
          <w:sz w:val="28"/>
          <w:szCs w:val="28"/>
        </w:rPr>
        <w:t>Reentropy Medical - the pioneer in the medical device industry</w:t>
      </w:r>
    </w:p>
    <w:p>
      <w:pPr>
        <w:ind w:firstLine="562"/>
        <w:jc w:val="left"/>
        <w:rPr>
          <w:rFonts w:ascii="仿宋" w:hAnsi="仿宋" w:eastAsia="仿宋" w:cs="仿宋"/>
          <w:kern w:val="0"/>
          <w:sz w:val="28"/>
          <w:szCs w:val="28"/>
          <w:lang w:bidi="ar"/>
        </w:rPr>
      </w:pPr>
      <w:r>
        <w:rPr>
          <w:rFonts w:hint="eastAsia" w:ascii="仿宋" w:hAnsi="仿宋" w:eastAsia="仿宋"/>
          <w:b/>
          <w:bCs/>
          <w:sz w:val="28"/>
          <w:szCs w:val="28"/>
        </w:rPr>
        <w:t>项目成员：</w:t>
      </w:r>
      <w:r>
        <w:rPr>
          <w:rFonts w:ascii="仿宋" w:hAnsi="仿宋" w:eastAsia="仿宋" w:cs="仿宋"/>
          <w:kern w:val="0"/>
          <w:sz w:val="28"/>
          <w:szCs w:val="28"/>
          <w:lang w:bidi="ar"/>
        </w:rPr>
        <w:t>Chenxukun Lou,Zixuan Zhu,Wenhao Hu,Yanqing  Liu,Deva Natarajan,Saurav Thapa</w:t>
      </w:r>
    </w:p>
    <w:p>
      <w:pPr>
        <w:ind w:firstLine="562"/>
        <w:jc w:val="left"/>
        <w:rPr>
          <w:rFonts w:ascii="仿宋" w:hAnsi="仿宋" w:eastAsia="仿宋"/>
          <w:b/>
          <w:bCs/>
          <w:sz w:val="28"/>
          <w:szCs w:val="28"/>
        </w:rPr>
      </w:pPr>
      <w:r>
        <w:rPr>
          <w:rFonts w:hint="eastAsia" w:ascii="仿宋" w:hAnsi="仿宋" w:eastAsia="仿宋"/>
          <w:b/>
          <w:bCs/>
          <w:sz w:val="28"/>
          <w:szCs w:val="28"/>
        </w:rPr>
        <w:t>指导教师：</w:t>
      </w:r>
      <w:r>
        <w:rPr>
          <w:rFonts w:hint="eastAsia" w:ascii="仿宋" w:hAnsi="仿宋" w:eastAsia="仿宋" w:cs="仿宋"/>
          <w:kern w:val="0"/>
          <w:sz w:val="28"/>
          <w:szCs w:val="28"/>
          <w:lang w:bidi="ar"/>
        </w:rPr>
        <w:t>徐锋、施仙庆、鲍益东、张庆、王玮</w:t>
      </w:r>
    </w:p>
    <w:p>
      <w:pPr>
        <w:widowControl/>
        <w:ind w:firstLine="560" w:firstLineChars="200"/>
        <w:rPr>
          <w:rFonts w:ascii="仿宋" w:hAnsi="仿宋" w:eastAsia="仿宋" w:cs="仿宋"/>
          <w:kern w:val="0"/>
          <w:sz w:val="28"/>
          <w:szCs w:val="28"/>
          <w:lang w:bidi="ar"/>
        </w:rPr>
      </w:pPr>
      <w:r>
        <w:rPr>
          <w:rFonts w:hint="eastAsia" w:ascii="仿宋" w:hAnsi="仿宋" w:eastAsia="仿宋" w:cs="仿宋"/>
          <w:bCs/>
          <w:kern w:val="0"/>
          <w:sz w:val="28"/>
          <w:szCs w:val="28"/>
          <w:lang w:bidi="ar"/>
        </w:rPr>
        <w:t>徐锋，教授，入选江苏省“六大人才高峰”和“</w:t>
      </w:r>
      <w:r>
        <w:rPr>
          <w:rFonts w:ascii="仿宋" w:hAnsi="仿宋" w:eastAsia="仿宋" w:cs="仿宋"/>
          <w:bCs/>
          <w:kern w:val="0"/>
          <w:sz w:val="28"/>
          <w:szCs w:val="28"/>
          <w:lang w:bidi="ar"/>
        </w:rPr>
        <w:t>333”高层次人才。</w:t>
      </w:r>
    </w:p>
    <w:p>
      <w:pPr>
        <w:widowControl/>
        <w:ind w:firstLine="562"/>
        <w:rPr>
          <w:rFonts w:ascii="仿宋" w:hAnsi="仿宋" w:eastAsia="仿宋" w:cs="仿宋"/>
          <w:kern w:val="0"/>
          <w:sz w:val="28"/>
          <w:szCs w:val="28"/>
          <w:lang w:bidi="ar"/>
        </w:rPr>
      </w:pPr>
      <w:r>
        <w:rPr>
          <w:rFonts w:hint="eastAsia" w:ascii="仿宋" w:hAnsi="仿宋" w:eastAsia="仿宋"/>
          <w:b/>
          <w:bCs/>
          <w:sz w:val="28"/>
          <w:szCs w:val="28"/>
        </w:rPr>
        <w:t>项目简介：</w:t>
      </w:r>
    </w:p>
    <w:p>
      <w:pPr>
        <w:ind w:firstLine="560" w:firstLineChars="200"/>
        <w:rPr>
          <w:rFonts w:ascii="仿宋" w:hAnsi="仿宋" w:eastAsia="仿宋" w:cs="仿宋"/>
          <w:kern w:val="0"/>
          <w:sz w:val="28"/>
          <w:szCs w:val="28"/>
          <w:lang w:bidi="ar"/>
        </w:rPr>
      </w:pPr>
      <w:r>
        <w:rPr>
          <w:rFonts w:hint="eastAsia" w:ascii="仿宋" w:hAnsi="仿宋" w:eastAsia="仿宋" w:cs="仿宋"/>
          <w:kern w:val="0"/>
          <w:sz w:val="28"/>
          <w:szCs w:val="28"/>
          <w:lang w:bidi="ar"/>
        </w:rPr>
        <w:t xml:space="preserve">随着医疗服务需求的不断增加，医疗器械的生物相容性变得愈发重要。高熵陶瓷是一类由五种以上元素组成的新型材料，由阳离子和阴离子位点组成的无序体系增加了摩尔构型熵，具有优秀的耐腐蚀性和摩擦学性能。然而开发成本以及平衡质量和效率的挑战阻碍了它们在医疗行业的广泛应用。Reentropy团队开拓创新，深入研究磁控溅射-电弧复合技术的同时引入机器学习辅助高熵组分预测，使镀膜效率提高了50%。 </w:t>
      </w:r>
    </w:p>
    <w:p>
      <w:pPr>
        <w:widowControl/>
        <w:ind w:firstLine="420"/>
        <w:jc w:val="center"/>
        <w:rPr>
          <w:rFonts w:ascii="仿宋" w:hAnsi="仿宋" w:eastAsia="仿宋"/>
        </w:rPr>
      </w:pPr>
    </w:p>
    <w:p>
      <w:pPr>
        <w:widowControl/>
        <w:ind w:firstLine="0"/>
        <w:jc w:val="center"/>
        <w:rPr>
          <w:rFonts w:ascii="仿宋" w:hAnsi="仿宋" w:eastAsia="仿宋"/>
        </w:rPr>
      </w:pPr>
      <w:del w:id="238" w:author="lujiajun.ck@outlook.com" w:date="2024-04-21T21:33:00Z">
        <w:r>
          <w:rPr>
            <w:rFonts w:ascii="仿宋" w:hAnsi="仿宋" w:eastAsia="仿宋"/>
          </w:rPr>
          <w:drawing>
            <wp:inline distT="0" distB="0" distL="0" distR="0">
              <wp:extent cx="5440045" cy="1743075"/>
              <wp:effectExtent l="0" t="0" r="0" b="9525"/>
              <wp:docPr id="1518981182" name="图片 2"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981182" name="图片 2" descr="图示&#10;&#10;描述已自动生成"/>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5461155" cy="1750253"/>
                      </a:xfrm>
                      <a:prstGeom prst="rect">
                        <a:avLst/>
                      </a:prstGeom>
                      <a:noFill/>
                      <a:ln>
                        <a:noFill/>
                      </a:ln>
                    </pic:spPr>
                  </pic:pic>
                </a:graphicData>
              </a:graphic>
            </wp:inline>
          </w:drawing>
        </w:r>
      </w:del>
      <w:ins w:id="240" w:author="lujiajun.ck@outlook.com" w:date="2024-04-21T21:33:00Z">
        <w:r>
          <w:rPr>
            <w:rFonts w:ascii="仿宋" w:hAnsi="仿宋" w:eastAsia="仿宋"/>
          </w:rPr>
          <w:drawing>
            <wp:inline distT="0" distB="0" distL="0" distR="0">
              <wp:extent cx="5274310" cy="1689735"/>
              <wp:effectExtent l="0" t="0" r="2540" b="5715"/>
              <wp:docPr id="2145490181" name="图片 2"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490181" name="图片 2" descr="图示&#10;&#10;描述已自动生成"/>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5274310" cy="1689971"/>
                      </a:xfrm>
                      <a:prstGeom prst="rect">
                        <a:avLst/>
                      </a:prstGeom>
                      <a:noFill/>
                      <a:ln>
                        <a:noFill/>
                      </a:ln>
                    </pic:spPr>
                  </pic:pic>
                </a:graphicData>
              </a:graphic>
            </wp:inline>
          </w:drawing>
        </w:r>
      </w:ins>
    </w:p>
    <w:p>
      <w:pPr>
        <w:widowControl/>
        <w:ind w:firstLine="0"/>
        <w:jc w:val="center"/>
        <w:rPr>
          <w:rFonts w:ascii="仿宋" w:hAnsi="仿宋" w:eastAsia="仿宋" w:cs="仿宋"/>
          <w:kern w:val="0"/>
          <w:sz w:val="24"/>
          <w:szCs w:val="28"/>
          <w:lang w:bidi="ar"/>
        </w:rPr>
      </w:pPr>
      <w:r>
        <w:rPr>
          <w:rFonts w:hint="eastAsia" w:ascii="仿宋" w:hAnsi="仿宋" w:eastAsia="仿宋" w:cs="仿宋"/>
          <w:kern w:val="0"/>
          <w:sz w:val="24"/>
          <w:szCs w:val="28"/>
          <w:lang w:bidi="ar"/>
        </w:rPr>
        <w:t>图.</w:t>
      </w:r>
      <w:r>
        <w:rPr>
          <w:rFonts w:hint="eastAsia" w:ascii="仿宋" w:hAnsi="仿宋" w:eastAsia="仿宋"/>
          <w:color w:val="000000" w:themeColor="text1"/>
          <w:kern w:val="24"/>
          <w:sz w:val="36"/>
          <w:szCs w:val="36"/>
          <w14:textFill>
            <w14:solidFill>
              <w14:schemeClr w14:val="tx1"/>
            </w14:solidFill>
          </w14:textFill>
        </w:rPr>
        <w:t xml:space="preserve"> </w:t>
      </w:r>
      <w:r>
        <w:rPr>
          <w:rFonts w:hint="eastAsia" w:ascii="仿宋" w:hAnsi="仿宋" w:eastAsia="仿宋" w:cs="仿宋"/>
          <w:kern w:val="0"/>
          <w:sz w:val="24"/>
          <w:szCs w:val="28"/>
          <w:lang w:bidi="ar"/>
        </w:rPr>
        <w:t>Reentropy项目团队产品技术图</w:t>
      </w:r>
    </w:p>
    <w:p>
      <w:pPr>
        <w:widowControl/>
        <w:jc w:val="center"/>
        <w:rPr>
          <w:rFonts w:ascii="仿宋" w:hAnsi="仿宋" w:eastAsia="仿宋" w:cs="仿宋"/>
          <w:kern w:val="0"/>
          <w:sz w:val="28"/>
          <w:szCs w:val="28"/>
          <w:lang w:bidi="ar"/>
        </w:rPr>
      </w:pPr>
      <w:r>
        <w:rPr>
          <w:rFonts w:ascii="仿宋" w:hAnsi="仿宋" w:eastAsia="仿宋" w:cs="仿宋"/>
          <w:kern w:val="0"/>
          <w:sz w:val="28"/>
          <w:szCs w:val="28"/>
          <w:lang w:bidi="ar"/>
        </w:rPr>
        <w:drawing>
          <wp:inline distT="0" distB="0" distL="0" distR="0">
            <wp:extent cx="5274310" cy="3121660"/>
            <wp:effectExtent l="0" t="0" r="2540" b="2540"/>
            <wp:docPr id="1712528982" name="图片 3"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528982" name="图片 3" descr="图示&#10;&#10;描述已自动生成"/>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274310" cy="3121660"/>
                    </a:xfrm>
                    <a:prstGeom prst="rect">
                      <a:avLst/>
                    </a:prstGeom>
                  </pic:spPr>
                </pic:pic>
              </a:graphicData>
            </a:graphic>
          </wp:inline>
        </w:drawing>
      </w:r>
    </w:p>
    <w:p>
      <w:pPr>
        <w:widowControl/>
        <w:jc w:val="center"/>
        <w:rPr>
          <w:rFonts w:ascii="仿宋" w:hAnsi="仿宋" w:eastAsia="仿宋" w:cs="仿宋"/>
          <w:kern w:val="0"/>
          <w:sz w:val="24"/>
          <w:szCs w:val="28"/>
          <w:lang w:bidi="ar"/>
        </w:rPr>
      </w:pPr>
      <w:r>
        <w:rPr>
          <w:rFonts w:hint="eastAsia" w:ascii="仿宋" w:hAnsi="仿宋" w:eastAsia="仿宋" w:cs="仿宋"/>
          <w:kern w:val="0"/>
          <w:sz w:val="24"/>
          <w:szCs w:val="28"/>
          <w:lang w:bidi="ar"/>
        </w:rPr>
        <w:t>图. 高熵陶瓷组分设计技术</w:t>
      </w:r>
    </w:p>
    <w:p>
      <w:pPr>
        <w:ind w:firstLine="562"/>
        <w:rPr>
          <w:rFonts w:ascii="仿宋" w:hAnsi="仿宋" w:eastAsia="仿宋"/>
          <w:b/>
          <w:bCs/>
          <w:sz w:val="28"/>
          <w:szCs w:val="28"/>
        </w:rPr>
      </w:pPr>
    </w:p>
    <w:p>
      <w:pPr>
        <w:ind w:firstLine="562"/>
        <w:rPr>
          <w:rFonts w:ascii="仿宋" w:hAnsi="仿宋" w:eastAsia="仿宋"/>
          <w:b/>
          <w:bCs/>
          <w:sz w:val="28"/>
          <w:szCs w:val="28"/>
        </w:rPr>
      </w:pPr>
      <w:r>
        <w:rPr>
          <w:rFonts w:hint="eastAsia" w:ascii="仿宋" w:hAnsi="仿宋" w:eastAsia="仿宋"/>
          <w:b/>
          <w:bCs/>
          <w:sz w:val="28"/>
          <w:szCs w:val="28"/>
        </w:rPr>
        <w:t>项目创新点：</w:t>
      </w:r>
    </w:p>
    <w:p>
      <w:pPr>
        <w:ind w:firstLine="560" w:firstLineChars="200"/>
        <w:contextualSpacing/>
        <w:rPr>
          <w:rFonts w:ascii="仿宋" w:hAnsi="仿宋" w:eastAsia="仿宋" w:cs="仿宋"/>
          <w:kern w:val="0"/>
          <w:sz w:val="28"/>
          <w:szCs w:val="28"/>
          <w:lang w:bidi="ar"/>
        </w:rPr>
      </w:pPr>
      <w:r>
        <w:rPr>
          <w:rFonts w:hint="eastAsia" w:ascii="仿宋" w:hAnsi="仿宋" w:eastAsia="仿宋" w:cs="仿宋"/>
          <w:kern w:val="0"/>
          <w:sz w:val="28"/>
          <w:szCs w:val="28"/>
          <w:lang w:bidi="ar"/>
        </w:rPr>
        <w:t>1.采用基于生成对抗网络的高熵陶瓷组分设计技术，解决高熵涂层组件优化难的问题。</w:t>
      </w:r>
    </w:p>
    <w:p>
      <w:pPr>
        <w:ind w:firstLine="560" w:firstLineChars="200"/>
        <w:contextualSpacing/>
        <w:rPr>
          <w:rFonts w:ascii="仿宋" w:hAnsi="仿宋" w:eastAsia="仿宋" w:cs="仿宋"/>
          <w:kern w:val="0"/>
          <w:sz w:val="28"/>
          <w:szCs w:val="28"/>
          <w:lang w:bidi="ar"/>
        </w:rPr>
      </w:pPr>
      <w:r>
        <w:rPr>
          <w:rFonts w:hint="eastAsia" w:ascii="仿宋" w:hAnsi="仿宋" w:eastAsia="仿宋" w:cs="仿宋"/>
          <w:kern w:val="0"/>
          <w:sz w:val="28"/>
          <w:szCs w:val="28"/>
          <w:lang w:bidi="ar"/>
        </w:rPr>
        <w:t>2.采用基于磁控溅射</w:t>
      </w:r>
      <w:r>
        <w:rPr>
          <w:rFonts w:ascii="仿宋" w:hAnsi="仿宋" w:eastAsia="仿宋" w:cs="仿宋"/>
          <w:kern w:val="0"/>
          <w:sz w:val="28"/>
          <w:szCs w:val="28"/>
          <w:lang w:bidi="ar"/>
        </w:rPr>
        <w:t>-电弧复合的高效制备技术，解决效率与质量难以平衡的问题。</w:t>
      </w:r>
    </w:p>
    <w:p>
      <w:pPr>
        <w:ind w:firstLine="560" w:firstLineChars="200"/>
        <w:contextualSpacing/>
        <w:rPr>
          <w:rFonts w:ascii="仿宋" w:hAnsi="仿宋" w:eastAsia="仿宋" w:cs="仿宋"/>
          <w:kern w:val="0"/>
          <w:sz w:val="28"/>
          <w:szCs w:val="28"/>
          <w:lang w:bidi="ar"/>
        </w:rPr>
      </w:pPr>
      <w:r>
        <w:rPr>
          <w:rFonts w:hint="eastAsia" w:ascii="仿宋" w:hAnsi="仿宋" w:eastAsia="仿宋" w:cs="仿宋"/>
          <w:kern w:val="0"/>
          <w:sz w:val="28"/>
          <w:szCs w:val="28"/>
          <w:lang w:bidi="ar"/>
        </w:rPr>
        <w:t>3.通过纳米多层复合结构调制增韧技术，解决单层陶瓷涂层难以兼具硬度和韧性的问题。</w:t>
      </w:r>
    </w:p>
    <w:p>
      <w:pPr>
        <w:ind w:firstLine="562"/>
        <w:rPr>
          <w:rFonts w:ascii="仿宋" w:hAnsi="仿宋" w:eastAsia="仿宋"/>
          <w:color w:val="2F5597" w:themeColor="accent1" w:themeShade="BF"/>
          <w:sz w:val="28"/>
          <w:szCs w:val="28"/>
        </w:rPr>
      </w:pPr>
      <w:r>
        <w:rPr>
          <w:rFonts w:hint="eastAsia" w:ascii="仿宋" w:hAnsi="仿宋" w:eastAsia="仿宋"/>
          <w:b/>
          <w:bCs/>
          <w:sz w:val="28"/>
          <w:szCs w:val="28"/>
        </w:rPr>
        <w:t>团队创新经历：</w:t>
      </w:r>
    </w:p>
    <w:p>
      <w:pPr>
        <w:ind w:firstLine="560" w:firstLineChars="200"/>
        <w:rPr>
          <w:rFonts w:ascii="仿宋" w:hAnsi="仿宋" w:eastAsia="仿宋"/>
          <w:color w:val="2F5597" w:themeColor="accent1" w:themeShade="BF"/>
          <w:sz w:val="28"/>
          <w:szCs w:val="28"/>
        </w:rPr>
      </w:pPr>
      <w:del w:id="242" w:author="lujiajun.ck@outlook.com" w:date="2024-04-21T21:34:00Z">
        <w:r>
          <w:rPr>
            <w:rFonts w:hint="eastAsia" w:ascii="仿宋" w:hAnsi="仿宋" w:eastAsia="仿宋" w:cs="仿宋"/>
            <w:kern w:val="0"/>
            <w:sz w:val="28"/>
            <w:szCs w:val="28"/>
            <w:lang w:bidi="ar"/>
          </w:rPr>
          <w:delText>我们团队成员在校期间积极参与“挑战杯”以及“互联网+”比赛，培养了团队合作及独立思考能力。</w:delText>
        </w:r>
      </w:del>
      <w:r>
        <w:rPr>
          <w:rFonts w:hint="eastAsia" w:ascii="仿宋" w:hAnsi="仿宋" w:eastAsia="仿宋" w:cs="仿宋"/>
          <w:kern w:val="0"/>
          <w:sz w:val="28"/>
          <w:szCs w:val="28"/>
          <w:lang w:bidi="ar"/>
        </w:rPr>
        <w:t>我们在徐锋教授的指导下，</w:t>
      </w:r>
      <w:del w:id="243" w:author="lujiajun.ck@outlook.com" w:date="2024-04-21T21:36:00Z">
        <w:r>
          <w:rPr>
            <w:rFonts w:hint="eastAsia" w:ascii="仿宋" w:hAnsi="仿宋" w:eastAsia="仿宋" w:cs="仿宋"/>
            <w:kern w:val="0"/>
            <w:sz w:val="28"/>
            <w:szCs w:val="28"/>
            <w:lang w:bidi="ar"/>
          </w:rPr>
          <w:delText>开展高熵陶瓷涂层的科学研究，同时</w:delText>
        </w:r>
      </w:del>
      <w:r>
        <w:rPr>
          <w:rFonts w:hint="eastAsia" w:ascii="仿宋" w:hAnsi="仿宋" w:eastAsia="仿宋" w:cs="仿宋"/>
          <w:kern w:val="0"/>
          <w:sz w:val="28"/>
          <w:szCs w:val="28"/>
          <w:lang w:bidi="ar"/>
        </w:rPr>
        <w:t>参与校企</w:t>
      </w:r>
      <w:del w:id="244" w:author="lujiajun.ck@outlook.com" w:date="2024-04-21T21:37:00Z">
        <w:bookmarkStart w:id="21" w:name="_GoBack"/>
        <w:bookmarkEnd w:id="21"/>
        <w:r>
          <w:rPr>
            <w:rFonts w:hint="eastAsia" w:ascii="仿宋" w:hAnsi="仿宋" w:eastAsia="仿宋" w:cs="仿宋"/>
            <w:kern w:val="0"/>
            <w:sz w:val="28"/>
            <w:szCs w:val="28"/>
            <w:lang w:bidi="ar"/>
          </w:rPr>
          <w:delText>合作</w:delText>
        </w:r>
      </w:del>
      <w:r>
        <w:rPr>
          <w:rFonts w:hint="eastAsia" w:ascii="仿宋" w:hAnsi="仿宋" w:eastAsia="仿宋" w:cs="仿宋"/>
          <w:kern w:val="0"/>
          <w:sz w:val="28"/>
          <w:szCs w:val="28"/>
          <w:lang w:bidi="ar"/>
        </w:rPr>
        <w:t>工程实践计划项目，与苏州钛科纳米科技有限公司合作解决</w:t>
      </w:r>
      <w:ins w:id="245" w:author="lujiajun.ck@outlook.com" w:date="2024-04-21T21:37:00Z">
        <w:r>
          <w:rPr>
            <w:rFonts w:hint="eastAsia" w:ascii="仿宋" w:hAnsi="仿宋" w:eastAsia="仿宋" w:cs="仿宋"/>
            <w:kern w:val="0"/>
            <w:sz w:val="28"/>
            <w:szCs w:val="28"/>
            <w:lang w:bidi="ar"/>
          </w:rPr>
          <w:t>高熵陶瓷涂层相关</w:t>
        </w:r>
      </w:ins>
      <w:r>
        <w:rPr>
          <w:rFonts w:hint="eastAsia" w:ascii="仿宋" w:hAnsi="仿宋" w:eastAsia="仿宋" w:cs="仿宋"/>
          <w:kern w:val="0"/>
          <w:sz w:val="28"/>
          <w:szCs w:val="28"/>
          <w:lang w:bidi="ar"/>
        </w:rPr>
        <w:t>实际工程问题。这些实践经历一方面加深了团队对</w:t>
      </w:r>
      <w:del w:id="246" w:author="lujiajun.ck@outlook.com" w:date="2024-04-21T21:35:00Z">
        <w:r>
          <w:rPr>
            <w:rFonts w:hint="eastAsia" w:ascii="仿宋" w:hAnsi="仿宋" w:eastAsia="仿宋" w:cs="仿宋"/>
            <w:kern w:val="0"/>
            <w:sz w:val="28"/>
            <w:szCs w:val="28"/>
            <w:lang w:bidi="ar"/>
          </w:rPr>
          <w:delText>产教融合</w:delText>
        </w:r>
      </w:del>
      <w:ins w:id="247" w:author="lujiajun.ck@outlook.com" w:date="2024-04-21T21:35:00Z">
        <w:r>
          <w:rPr>
            <w:rFonts w:hint="eastAsia" w:ascii="仿宋" w:hAnsi="仿宋" w:eastAsia="仿宋" w:cs="仿宋"/>
            <w:kern w:val="0"/>
            <w:sz w:val="28"/>
            <w:szCs w:val="28"/>
            <w:lang w:bidi="ar"/>
          </w:rPr>
          <w:t>行业现状</w:t>
        </w:r>
      </w:ins>
      <w:r>
        <w:rPr>
          <w:rFonts w:hint="eastAsia" w:ascii="仿宋" w:hAnsi="仿宋" w:eastAsia="仿宋" w:cs="仿宋"/>
          <w:kern w:val="0"/>
          <w:sz w:val="28"/>
          <w:szCs w:val="28"/>
          <w:lang w:bidi="ar"/>
        </w:rPr>
        <w:t>的</w:t>
      </w:r>
      <w:del w:id="248" w:author="lujiajun.ck@outlook.com" w:date="2024-04-21T21:35:00Z">
        <w:r>
          <w:rPr>
            <w:rFonts w:hint="eastAsia" w:ascii="仿宋" w:hAnsi="仿宋" w:eastAsia="仿宋" w:cs="仿宋"/>
            <w:kern w:val="0"/>
            <w:sz w:val="28"/>
            <w:szCs w:val="28"/>
            <w:lang w:bidi="ar"/>
          </w:rPr>
          <w:delText>理</w:delText>
        </w:r>
      </w:del>
      <w:ins w:id="249" w:author="lujiajun.ck@outlook.com" w:date="2024-04-21T21:35:00Z">
        <w:r>
          <w:rPr>
            <w:rFonts w:hint="eastAsia" w:ascii="仿宋" w:hAnsi="仿宋" w:eastAsia="仿宋" w:cs="仿宋"/>
            <w:kern w:val="0"/>
            <w:sz w:val="28"/>
            <w:szCs w:val="28"/>
            <w:lang w:bidi="ar"/>
          </w:rPr>
          <w:t>了</w:t>
        </w:r>
      </w:ins>
      <w:r>
        <w:rPr>
          <w:rFonts w:hint="eastAsia" w:ascii="仿宋" w:hAnsi="仿宋" w:eastAsia="仿宋" w:cs="仿宋"/>
          <w:kern w:val="0"/>
          <w:sz w:val="28"/>
          <w:szCs w:val="28"/>
          <w:lang w:bidi="ar"/>
        </w:rPr>
        <w:t>解，另一方面也在解决实际问题的过程中提升了实践能力。2</w:t>
      </w:r>
      <w:r>
        <w:rPr>
          <w:rFonts w:ascii="仿宋" w:hAnsi="仿宋" w:eastAsia="仿宋" w:cs="仿宋"/>
          <w:kern w:val="0"/>
          <w:sz w:val="28"/>
          <w:szCs w:val="28"/>
          <w:lang w:bidi="ar"/>
        </w:rPr>
        <w:t>02</w:t>
      </w:r>
      <w:r>
        <w:rPr>
          <w:rFonts w:hint="eastAsia" w:ascii="仿宋" w:hAnsi="仿宋" w:eastAsia="仿宋" w:cs="仿宋"/>
          <w:kern w:val="0"/>
          <w:sz w:val="28"/>
          <w:szCs w:val="28"/>
          <w:lang w:bidi="ar"/>
        </w:rPr>
        <w:t>3年我们加入克兰菲尔德大学表面工程和精密中心实验室，参与国际合作交流，针对国际医疗器械领域的实际需求进行了深入的技术攻关和创新研究，取得</w:t>
      </w:r>
      <w:ins w:id="250" w:author="lujiajun.ck@outlook.com" w:date="2024-04-21T21:35:00Z">
        <w:r>
          <w:rPr>
            <w:rFonts w:hint="eastAsia" w:ascii="仿宋" w:hAnsi="仿宋" w:eastAsia="仿宋" w:cs="仿宋"/>
            <w:kern w:val="0"/>
            <w:sz w:val="28"/>
            <w:szCs w:val="28"/>
            <w:lang w:bidi="ar"/>
          </w:rPr>
          <w:t>了突出成果</w:t>
        </w:r>
      </w:ins>
      <w:del w:id="251" w:author="lujiajun.ck@outlook.com" w:date="2024-04-21T21:35:00Z">
        <w:r>
          <w:rPr>
            <w:rFonts w:hint="eastAsia" w:ascii="仿宋" w:hAnsi="仿宋" w:eastAsia="仿宋" w:cs="仿宋"/>
            <w:kern w:val="0"/>
            <w:sz w:val="28"/>
            <w:szCs w:val="28"/>
            <w:lang w:bidi="ar"/>
          </w:rPr>
          <w:delText>了优异的成绩</w:delText>
        </w:r>
      </w:del>
      <w:r>
        <w:rPr>
          <w:rFonts w:hint="eastAsia" w:ascii="仿宋" w:hAnsi="仿宋" w:eastAsia="仿宋" w:cs="仿宋"/>
          <w:kern w:val="0"/>
          <w:sz w:val="28"/>
          <w:szCs w:val="28"/>
          <w:lang w:bidi="ar"/>
        </w:rPr>
        <w:t>。</w:t>
      </w:r>
    </w:p>
    <w:p>
      <w:pPr>
        <w:rPr>
          <w:rFonts w:ascii="仿宋" w:hAnsi="仿宋" w:eastAsia="仿宋"/>
        </w:rPr>
      </w:pPr>
      <w:r>
        <w:rPr>
          <w:rFonts w:ascii="仿宋" w:hAnsi="仿宋" w:eastAsia="仿宋"/>
        </w:rPr>
        <w:t xml:space="preserve"> </w:t>
      </w:r>
      <w:r>
        <w:rPr>
          <w:rFonts w:ascii="仿宋" w:hAnsi="仿宋" w:eastAsia="仿宋"/>
        </w:rPr>
        <w:drawing>
          <wp:inline distT="0" distB="0" distL="0" distR="0">
            <wp:extent cx="5274310" cy="3075940"/>
            <wp:effectExtent l="0" t="0" r="2540" b="0"/>
            <wp:docPr id="45376500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765005" name="图片 4"/>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274310" cy="3075940"/>
                    </a:xfrm>
                    <a:prstGeom prst="rect">
                      <a:avLst/>
                    </a:prstGeom>
                  </pic:spPr>
                </pic:pic>
              </a:graphicData>
            </a:graphic>
          </wp:inline>
        </w:drawing>
      </w:r>
    </w:p>
    <w:p>
      <w:pPr>
        <w:widowControl/>
        <w:jc w:val="center"/>
        <w:rPr>
          <w:rFonts w:ascii="仿宋" w:hAnsi="仿宋" w:eastAsia="仿宋"/>
          <w:sz w:val="28"/>
          <w:szCs w:val="28"/>
        </w:rPr>
      </w:pPr>
      <w:r>
        <w:rPr>
          <w:rFonts w:hint="eastAsia" w:ascii="仿宋" w:hAnsi="仿宋" w:eastAsia="仿宋" w:cs="仿宋"/>
          <w:kern w:val="0"/>
          <w:sz w:val="24"/>
          <w:szCs w:val="28"/>
          <w:lang w:bidi="ar"/>
        </w:rPr>
        <w:t>图</w:t>
      </w:r>
      <w:r>
        <w:rPr>
          <w:rFonts w:ascii="仿宋" w:hAnsi="仿宋" w:eastAsia="仿宋" w:cs="仿宋"/>
          <w:kern w:val="0"/>
          <w:sz w:val="24"/>
          <w:szCs w:val="28"/>
          <w:lang w:bidi="ar"/>
        </w:rPr>
        <w:t>. “Reentropy Medical - the pioneer in the medical device industry”团队</w:t>
      </w:r>
    </w:p>
    <w:p>
      <w:pPr>
        <w:ind w:firstLine="400"/>
        <w:rPr>
          <w:rFonts w:ascii="仿宋" w:hAnsi="仿宋" w:eastAsia="仿宋"/>
          <w:sz w:val="20"/>
          <w:szCs w:val="20"/>
        </w:rPr>
      </w:pPr>
    </w:p>
    <w:p>
      <w:pPr>
        <w:ind w:firstLine="560" w:firstLineChars="200"/>
        <w:jc w:val="left"/>
        <w:rPr>
          <w:rFonts w:ascii="仿宋" w:hAnsi="仿宋" w:eastAsia="仿宋"/>
          <w:sz w:val="28"/>
          <w:szCs w:val="28"/>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 w:name="楷体">
    <w:panose1 w:val="02010609060101010101"/>
    <w:charset w:val="86"/>
    <w:family w:val="modern"/>
    <w:pitch w:val="default"/>
    <w:sig w:usb0="800002BF" w:usb1="38CF7CFA" w:usb2="00000016" w:usb3="00000000" w:csb0="00040001" w:csb1="00000000"/>
  </w:font>
  <w:font w:name="Arial Unicode MS">
    <w:altName w:val="宋体"/>
    <w:panose1 w:val="020B0604020202020204"/>
    <w:charset w:val="86"/>
    <w:family w:val="swiss"/>
    <w:pitch w:val="default"/>
    <w:sig w:usb0="00000000" w:usb1="00000000" w:usb2="0000003F" w:usb3="00000000" w:csb0="003F01FF" w:csb1="00000000"/>
  </w:font>
  <w:font w:name="Helvetica">
    <w:altName w:val="Arial"/>
    <w:panose1 w:val="020B0604020202020204"/>
    <w:charset w:val="00"/>
    <w:family w:val="auto"/>
    <w:pitch w:val="default"/>
    <w:sig w:usb0="00000000" w:usb1="00000000" w:usb2="00000000" w:usb3="00000000" w:csb0="0000019F" w:csb1="00000000"/>
  </w:font>
  <w:font w:name="微软雅黑">
    <w:panose1 w:val="020B0503020204020204"/>
    <w:charset w:val="86"/>
    <w:family w:val="swiss"/>
    <w:pitch w:val="default"/>
    <w:sig w:usb0="80000287" w:usb1="2ACF3C50" w:usb2="00000016" w:usb3="00000000" w:csb0="0004001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17C7079"/>
    <w:multiLevelType w:val="multilevel"/>
    <w:tmpl w:val="717C7079"/>
    <w:lvl w:ilvl="0" w:tentative="0">
      <w:start w:val="1"/>
      <w:numFmt w:val="decimal"/>
      <w:lvlText w:val="%1."/>
      <w:lvlJc w:val="left"/>
      <w:pPr>
        <w:ind w:left="427" w:hanging="427"/>
      </w:pPr>
      <w:rPr>
        <w:rFonts w:hint="default" w:ascii="仿宋" w:hAnsi="仿宋" w:cstheme="minorBidi"/>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lujiajun.ck@outlook.com">
    <w15:presenceInfo w15:providerId="Windows Live" w15:userId="ee5d15cb9c0b1a8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3"/>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jMzNzIyZTk5NWI2N2E1MzE1YjVhNjE5NzMwMjQzODUifQ=="/>
  </w:docVars>
  <w:rsids>
    <w:rsidRoot w:val="00B149CF"/>
    <w:rsid w:val="00040094"/>
    <w:rsid w:val="00073734"/>
    <w:rsid w:val="00090B75"/>
    <w:rsid w:val="000C7591"/>
    <w:rsid w:val="00150CC4"/>
    <w:rsid w:val="00152D48"/>
    <w:rsid w:val="00164273"/>
    <w:rsid w:val="001A5226"/>
    <w:rsid w:val="001C16D3"/>
    <w:rsid w:val="001F31C3"/>
    <w:rsid w:val="002522DF"/>
    <w:rsid w:val="002876A7"/>
    <w:rsid w:val="002B1D1B"/>
    <w:rsid w:val="002B61C4"/>
    <w:rsid w:val="002C503A"/>
    <w:rsid w:val="002E34C4"/>
    <w:rsid w:val="002E558D"/>
    <w:rsid w:val="003050E7"/>
    <w:rsid w:val="00334645"/>
    <w:rsid w:val="00335766"/>
    <w:rsid w:val="00344389"/>
    <w:rsid w:val="003A6C49"/>
    <w:rsid w:val="003B5F89"/>
    <w:rsid w:val="003B7EBE"/>
    <w:rsid w:val="003F6604"/>
    <w:rsid w:val="004016CF"/>
    <w:rsid w:val="004279E2"/>
    <w:rsid w:val="00441008"/>
    <w:rsid w:val="00454622"/>
    <w:rsid w:val="004A2542"/>
    <w:rsid w:val="004D1F1F"/>
    <w:rsid w:val="004E301A"/>
    <w:rsid w:val="004F7B4F"/>
    <w:rsid w:val="0059603B"/>
    <w:rsid w:val="005A3303"/>
    <w:rsid w:val="005B1367"/>
    <w:rsid w:val="005B73AC"/>
    <w:rsid w:val="005F0956"/>
    <w:rsid w:val="006308D0"/>
    <w:rsid w:val="00634875"/>
    <w:rsid w:val="006A170B"/>
    <w:rsid w:val="006D4B06"/>
    <w:rsid w:val="006E4B46"/>
    <w:rsid w:val="00737C32"/>
    <w:rsid w:val="0075286B"/>
    <w:rsid w:val="007556F5"/>
    <w:rsid w:val="00786524"/>
    <w:rsid w:val="00795F13"/>
    <w:rsid w:val="007B5C4A"/>
    <w:rsid w:val="007E0EF9"/>
    <w:rsid w:val="0080300D"/>
    <w:rsid w:val="00807FAE"/>
    <w:rsid w:val="00810D6F"/>
    <w:rsid w:val="0081342B"/>
    <w:rsid w:val="00844600"/>
    <w:rsid w:val="00860A65"/>
    <w:rsid w:val="00862EB5"/>
    <w:rsid w:val="008724CA"/>
    <w:rsid w:val="008D5D86"/>
    <w:rsid w:val="00924A57"/>
    <w:rsid w:val="00932804"/>
    <w:rsid w:val="00944025"/>
    <w:rsid w:val="009478A6"/>
    <w:rsid w:val="00962711"/>
    <w:rsid w:val="009772F1"/>
    <w:rsid w:val="009B7793"/>
    <w:rsid w:val="00A07168"/>
    <w:rsid w:val="00A227A2"/>
    <w:rsid w:val="00A55D4B"/>
    <w:rsid w:val="00A566D0"/>
    <w:rsid w:val="00A67886"/>
    <w:rsid w:val="00A82A01"/>
    <w:rsid w:val="00A85818"/>
    <w:rsid w:val="00AD2C44"/>
    <w:rsid w:val="00AD7CDD"/>
    <w:rsid w:val="00B149CF"/>
    <w:rsid w:val="00B22233"/>
    <w:rsid w:val="00B62CF9"/>
    <w:rsid w:val="00B64A69"/>
    <w:rsid w:val="00BB7E15"/>
    <w:rsid w:val="00BC7885"/>
    <w:rsid w:val="00BD64E9"/>
    <w:rsid w:val="00BD7928"/>
    <w:rsid w:val="00C23681"/>
    <w:rsid w:val="00C3163B"/>
    <w:rsid w:val="00D40F1E"/>
    <w:rsid w:val="00D76738"/>
    <w:rsid w:val="00D86D4F"/>
    <w:rsid w:val="00D93BCE"/>
    <w:rsid w:val="00DD7B0D"/>
    <w:rsid w:val="00E1663F"/>
    <w:rsid w:val="00E16E66"/>
    <w:rsid w:val="00E1737D"/>
    <w:rsid w:val="00E433C9"/>
    <w:rsid w:val="00E52618"/>
    <w:rsid w:val="00E651C2"/>
    <w:rsid w:val="00E7564E"/>
    <w:rsid w:val="00E95D81"/>
    <w:rsid w:val="00EA058B"/>
    <w:rsid w:val="00EA0D97"/>
    <w:rsid w:val="00EC30E2"/>
    <w:rsid w:val="00EE5CAB"/>
    <w:rsid w:val="00F24560"/>
    <w:rsid w:val="00FD7390"/>
    <w:rsid w:val="00FE2E3F"/>
    <w:rsid w:val="6B9870F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9"/>
    <w:qFormat/>
    <w:uiPriority w:val="9"/>
    <w:pPr>
      <w:keepNext/>
      <w:keepLines/>
      <w:spacing w:before="340" w:after="330" w:line="578" w:lineRule="auto"/>
      <w:outlineLvl w:val="0"/>
    </w:pPr>
    <w:rPr>
      <w:rFonts w:eastAsia="黑体"/>
      <w:bCs/>
      <w:kern w:val="44"/>
      <w:sz w:val="32"/>
      <w:szCs w:val="44"/>
    </w:rPr>
  </w:style>
  <w:style w:type="paragraph" w:styleId="3">
    <w:name w:val="heading 2"/>
    <w:basedOn w:val="1"/>
    <w:next w:val="1"/>
    <w:link w:val="20"/>
    <w:unhideWhenUsed/>
    <w:qFormat/>
    <w:uiPriority w:val="9"/>
    <w:pPr>
      <w:keepNext/>
      <w:keepLines/>
      <w:spacing w:before="260" w:after="260" w:line="416" w:lineRule="auto"/>
      <w:outlineLvl w:val="1"/>
    </w:pPr>
    <w:rPr>
      <w:rFonts w:eastAsia="仿宋" w:asciiTheme="majorHAnsi" w:hAnsiTheme="majorHAnsi" w:cstheme="majorBidi"/>
      <w:bCs/>
      <w:sz w:val="32"/>
      <w:szCs w:val="32"/>
    </w:rPr>
  </w:style>
  <w:style w:type="paragraph" w:styleId="4">
    <w:name w:val="heading 3"/>
    <w:basedOn w:val="1"/>
    <w:next w:val="1"/>
    <w:link w:val="27"/>
    <w:unhideWhenUsed/>
    <w:qFormat/>
    <w:uiPriority w:val="9"/>
    <w:pPr>
      <w:keepNext/>
      <w:keepLines/>
      <w:spacing w:after="50" w:afterLines="50" w:line="578" w:lineRule="exact"/>
      <w:jc w:val="center"/>
      <w:outlineLvl w:val="2"/>
    </w:pPr>
    <w:rPr>
      <w:rFonts w:eastAsia="仿宋"/>
      <w:bCs/>
      <w:sz w:val="28"/>
      <w:szCs w:val="32"/>
    </w:rPr>
  </w:style>
  <w:style w:type="character" w:default="1" w:styleId="14">
    <w:name w:val="Default Paragraph Font"/>
    <w:semiHidden/>
    <w:unhideWhenUsed/>
    <w:uiPriority w:val="1"/>
  </w:style>
  <w:style w:type="table" w:default="1" w:styleId="12">
    <w:name w:val="Normal Table"/>
    <w:semiHidden/>
    <w:unhideWhenUsed/>
    <w:uiPriority w:val="99"/>
    <w:tblPr>
      <w:tblCellMar>
        <w:top w:w="0" w:type="dxa"/>
        <w:left w:w="108" w:type="dxa"/>
        <w:bottom w:w="0" w:type="dxa"/>
        <w:right w:w="108" w:type="dxa"/>
      </w:tblCellMar>
    </w:tblPr>
  </w:style>
  <w:style w:type="paragraph" w:styleId="5">
    <w:name w:val="caption"/>
    <w:basedOn w:val="1"/>
    <w:next w:val="1"/>
    <w:autoRedefine/>
    <w:unhideWhenUsed/>
    <w:qFormat/>
    <w:uiPriority w:val="35"/>
    <w:pPr>
      <w:jc w:val="center"/>
    </w:pPr>
    <w:rPr>
      <w:rFonts w:eastAsia="黑体" w:asciiTheme="majorHAnsi" w:hAnsiTheme="majorHAnsi" w:cstheme="majorBidi"/>
      <w:sz w:val="20"/>
      <w:szCs w:val="20"/>
    </w:rPr>
  </w:style>
  <w:style w:type="paragraph" w:styleId="6">
    <w:name w:val="annotation text"/>
    <w:basedOn w:val="1"/>
    <w:link w:val="30"/>
    <w:semiHidden/>
    <w:unhideWhenUsed/>
    <w:uiPriority w:val="99"/>
    <w:pPr>
      <w:jc w:val="left"/>
    </w:pPr>
  </w:style>
  <w:style w:type="paragraph" w:styleId="7">
    <w:name w:val="Balloon Text"/>
    <w:basedOn w:val="1"/>
    <w:link w:val="32"/>
    <w:semiHidden/>
    <w:unhideWhenUsed/>
    <w:uiPriority w:val="99"/>
    <w:rPr>
      <w:sz w:val="18"/>
      <w:szCs w:val="18"/>
    </w:rPr>
  </w:style>
  <w:style w:type="paragraph" w:styleId="8">
    <w:name w:val="footer"/>
    <w:basedOn w:val="1"/>
    <w:link w:val="18"/>
    <w:unhideWhenUsed/>
    <w:qFormat/>
    <w:uiPriority w:val="99"/>
    <w:pPr>
      <w:tabs>
        <w:tab w:val="center" w:pos="4153"/>
        <w:tab w:val="right" w:pos="8306"/>
      </w:tabs>
      <w:snapToGrid w:val="0"/>
      <w:jc w:val="left"/>
    </w:pPr>
    <w:rPr>
      <w:sz w:val="18"/>
      <w:szCs w:val="18"/>
    </w:rPr>
  </w:style>
  <w:style w:type="paragraph" w:styleId="9">
    <w:name w:val="header"/>
    <w:basedOn w:val="1"/>
    <w:link w:val="17"/>
    <w:unhideWhenUsed/>
    <w:qFormat/>
    <w:uiPriority w:val="99"/>
    <w:pPr>
      <w:pBdr>
        <w:bottom w:val="single" w:color="auto" w:sz="6" w:space="1"/>
      </w:pBdr>
      <w:tabs>
        <w:tab w:val="center" w:pos="4153"/>
        <w:tab w:val="right" w:pos="8306"/>
      </w:tabs>
      <w:snapToGrid w:val="0"/>
      <w:jc w:val="center"/>
    </w:pPr>
    <w:rPr>
      <w:sz w:val="18"/>
      <w:szCs w:val="18"/>
    </w:rPr>
  </w:style>
  <w:style w:type="paragraph" w:styleId="10">
    <w:name w:val="Normal (Web)"/>
    <w:basedOn w:val="1"/>
    <w:qFormat/>
    <w:uiPriority w:val="0"/>
    <w:pPr>
      <w:spacing w:beforeAutospacing="1" w:afterAutospacing="1"/>
      <w:jc w:val="left"/>
    </w:pPr>
    <w:rPr>
      <w:rFonts w:cs="Times New Roman"/>
      <w:kern w:val="0"/>
      <w:sz w:val="24"/>
    </w:rPr>
  </w:style>
  <w:style w:type="paragraph" w:styleId="11">
    <w:name w:val="annotation subject"/>
    <w:basedOn w:val="6"/>
    <w:next w:val="6"/>
    <w:link w:val="31"/>
    <w:semiHidden/>
    <w:unhideWhenUsed/>
    <w:uiPriority w:val="99"/>
    <w:rPr>
      <w:b/>
      <w:bCs/>
    </w:rPr>
  </w:style>
  <w:style w:type="table" w:styleId="13">
    <w:name w:val="Table Grid"/>
    <w:basedOn w:val="12"/>
    <w:uiPriority w:val="39"/>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5">
    <w:name w:val="Hyperlink"/>
    <w:basedOn w:val="14"/>
    <w:unhideWhenUsed/>
    <w:qFormat/>
    <w:uiPriority w:val="99"/>
    <w:rPr>
      <w:color w:val="0563C1" w:themeColor="hyperlink"/>
      <w:u w:val="single"/>
      <w14:textFill>
        <w14:solidFill>
          <w14:schemeClr w14:val="hlink"/>
        </w14:solidFill>
      </w14:textFill>
    </w:rPr>
  </w:style>
  <w:style w:type="character" w:styleId="16">
    <w:name w:val="annotation reference"/>
    <w:basedOn w:val="14"/>
    <w:semiHidden/>
    <w:unhideWhenUsed/>
    <w:uiPriority w:val="99"/>
    <w:rPr>
      <w:sz w:val="21"/>
      <w:szCs w:val="21"/>
    </w:rPr>
  </w:style>
  <w:style w:type="character" w:customStyle="1" w:styleId="17">
    <w:name w:val="页眉 字符"/>
    <w:basedOn w:val="14"/>
    <w:link w:val="9"/>
    <w:qFormat/>
    <w:uiPriority w:val="99"/>
    <w:rPr>
      <w:sz w:val="18"/>
      <w:szCs w:val="18"/>
    </w:rPr>
  </w:style>
  <w:style w:type="character" w:customStyle="1" w:styleId="18">
    <w:name w:val="页脚 字符"/>
    <w:basedOn w:val="14"/>
    <w:link w:val="8"/>
    <w:qFormat/>
    <w:uiPriority w:val="99"/>
    <w:rPr>
      <w:sz w:val="18"/>
      <w:szCs w:val="18"/>
    </w:rPr>
  </w:style>
  <w:style w:type="character" w:customStyle="1" w:styleId="19">
    <w:name w:val="标题 1 字符"/>
    <w:basedOn w:val="14"/>
    <w:link w:val="2"/>
    <w:qFormat/>
    <w:uiPriority w:val="9"/>
    <w:rPr>
      <w:rFonts w:eastAsia="黑体"/>
      <w:bCs/>
      <w:kern w:val="44"/>
      <w:sz w:val="32"/>
      <w:szCs w:val="44"/>
    </w:rPr>
  </w:style>
  <w:style w:type="character" w:customStyle="1" w:styleId="20">
    <w:name w:val="标题 2 字符"/>
    <w:basedOn w:val="14"/>
    <w:link w:val="3"/>
    <w:qFormat/>
    <w:uiPriority w:val="9"/>
    <w:rPr>
      <w:rFonts w:eastAsia="仿宋" w:asciiTheme="majorHAnsi" w:hAnsiTheme="majorHAnsi" w:cstheme="majorBidi"/>
      <w:bCs/>
      <w:sz w:val="32"/>
      <w:szCs w:val="32"/>
    </w:rPr>
  </w:style>
  <w:style w:type="paragraph" w:customStyle="1" w:styleId="21">
    <w:name w:val="小点标题"/>
    <w:basedOn w:val="1"/>
    <w:link w:val="22"/>
    <w:qFormat/>
    <w:uiPriority w:val="0"/>
    <w:pPr>
      <w:adjustRightInd w:val="0"/>
      <w:snapToGrid w:val="0"/>
      <w:spacing w:line="578" w:lineRule="exact"/>
      <w:ind w:firstLine="643" w:firstLineChars="200"/>
    </w:pPr>
    <w:rPr>
      <w:rFonts w:ascii="Times New Roman" w:hAnsi="Times New Roman" w:eastAsia="楷体" w:cs="楷体"/>
      <w:b/>
      <w:bCs/>
      <w:sz w:val="32"/>
      <w:szCs w:val="32"/>
    </w:rPr>
  </w:style>
  <w:style w:type="character" w:customStyle="1" w:styleId="22">
    <w:name w:val="小点标题 Char"/>
    <w:basedOn w:val="14"/>
    <w:link w:val="21"/>
    <w:qFormat/>
    <w:uiPriority w:val="0"/>
    <w:rPr>
      <w:rFonts w:ascii="Times New Roman" w:hAnsi="Times New Roman" w:eastAsia="楷体" w:cs="楷体"/>
      <w:b/>
      <w:bCs/>
      <w:sz w:val="32"/>
      <w:szCs w:val="32"/>
    </w:rPr>
  </w:style>
  <w:style w:type="paragraph" w:customStyle="1" w:styleId="23">
    <w:name w:val="正文样式"/>
    <w:basedOn w:val="1"/>
    <w:link w:val="24"/>
    <w:qFormat/>
    <w:uiPriority w:val="0"/>
    <w:pPr>
      <w:snapToGrid w:val="0"/>
      <w:spacing w:beforeLines="50" w:line="560" w:lineRule="exact"/>
      <w:ind w:firstLine="200" w:firstLineChars="200"/>
    </w:pPr>
    <w:rPr>
      <w:rFonts w:ascii="Times New Roman" w:hAnsi="Times New Roman" w:eastAsia="仿宋" w:cs="Times New Roman"/>
      <w:sz w:val="32"/>
      <w:szCs w:val="21"/>
    </w:rPr>
  </w:style>
  <w:style w:type="character" w:customStyle="1" w:styleId="24">
    <w:name w:val="正文样式 Char"/>
    <w:link w:val="23"/>
    <w:qFormat/>
    <w:uiPriority w:val="0"/>
    <w:rPr>
      <w:rFonts w:ascii="Times New Roman" w:hAnsi="Times New Roman" w:eastAsia="仿宋" w:cs="Times New Roman"/>
      <w:sz w:val="32"/>
      <w:szCs w:val="21"/>
    </w:rPr>
  </w:style>
  <w:style w:type="paragraph" w:styleId="25">
    <w:name w:val="List Paragraph"/>
    <w:basedOn w:val="1"/>
    <w:qFormat/>
    <w:uiPriority w:val="99"/>
    <w:pPr>
      <w:ind w:firstLine="420" w:firstLineChars="200"/>
    </w:pPr>
  </w:style>
  <w:style w:type="character" w:customStyle="1" w:styleId="26">
    <w:name w:val="Unresolved Mention"/>
    <w:basedOn w:val="14"/>
    <w:semiHidden/>
    <w:unhideWhenUsed/>
    <w:uiPriority w:val="99"/>
    <w:rPr>
      <w:color w:val="605E5C"/>
      <w:shd w:val="clear" w:color="auto" w:fill="E1DFDD"/>
    </w:rPr>
  </w:style>
  <w:style w:type="character" w:customStyle="1" w:styleId="27">
    <w:name w:val="标题 3 字符"/>
    <w:basedOn w:val="14"/>
    <w:link w:val="4"/>
    <w:qFormat/>
    <w:uiPriority w:val="9"/>
    <w:rPr>
      <w:rFonts w:eastAsia="仿宋"/>
      <w:bCs/>
      <w:sz w:val="28"/>
      <w:szCs w:val="32"/>
    </w:rPr>
  </w:style>
  <w:style w:type="character" w:customStyle="1" w:styleId="28">
    <w:name w:val="未处理的提及1"/>
    <w:basedOn w:val="14"/>
    <w:semiHidden/>
    <w:unhideWhenUsed/>
    <w:qFormat/>
    <w:uiPriority w:val="99"/>
    <w:rPr>
      <w:color w:val="605E5C"/>
      <w:shd w:val="clear" w:color="auto" w:fill="E1DFDD"/>
    </w:rPr>
  </w:style>
  <w:style w:type="paragraph" w:customStyle="1" w:styleId="29">
    <w:name w:val="Revision"/>
    <w:hidden/>
    <w:unhideWhenUsed/>
    <w:uiPriority w:val="99"/>
    <w:rPr>
      <w:rFonts w:asciiTheme="minorHAnsi" w:hAnsiTheme="minorHAnsi" w:eastAsiaTheme="minorEastAsia" w:cstheme="minorBidi"/>
      <w:kern w:val="2"/>
      <w:sz w:val="21"/>
      <w:szCs w:val="22"/>
      <w:lang w:val="en-US" w:eastAsia="zh-CN" w:bidi="ar-SA"/>
    </w:rPr>
  </w:style>
  <w:style w:type="character" w:customStyle="1" w:styleId="30">
    <w:name w:val="批注文字 字符"/>
    <w:basedOn w:val="14"/>
    <w:link w:val="6"/>
    <w:semiHidden/>
    <w:uiPriority w:val="99"/>
  </w:style>
  <w:style w:type="character" w:customStyle="1" w:styleId="31">
    <w:name w:val="批注主题 字符"/>
    <w:basedOn w:val="30"/>
    <w:link w:val="11"/>
    <w:semiHidden/>
    <w:uiPriority w:val="99"/>
    <w:rPr>
      <w:b/>
      <w:bCs/>
    </w:rPr>
  </w:style>
  <w:style w:type="character" w:customStyle="1" w:styleId="32">
    <w:name w:val="批注框文本 字符"/>
    <w:basedOn w:val="14"/>
    <w:link w:val="7"/>
    <w:semiHidden/>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0" Type="http://schemas.microsoft.com/office/2011/relationships/people" Target="people.xml"/><Relationship Id="rId8" Type="http://schemas.openxmlformats.org/officeDocument/2006/relationships/image" Target="media/image5.jpeg"/><Relationship Id="rId79" Type="http://schemas.openxmlformats.org/officeDocument/2006/relationships/fontTable" Target="fontTable.xml"/><Relationship Id="rId78" Type="http://schemas.openxmlformats.org/officeDocument/2006/relationships/numbering" Target="numbering.xml"/><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jpeg"/><Relationship Id="rId73" Type="http://schemas.openxmlformats.org/officeDocument/2006/relationships/image" Target="media/image70.png"/><Relationship Id="rId72" Type="http://schemas.openxmlformats.org/officeDocument/2006/relationships/image" Target="media/image69.jpeg"/><Relationship Id="rId71" Type="http://schemas.openxmlformats.org/officeDocument/2006/relationships/image" Target="media/image68.png"/><Relationship Id="rId70" Type="http://schemas.openxmlformats.org/officeDocument/2006/relationships/image" Target="media/image67.jpeg"/><Relationship Id="rId7" Type="http://schemas.openxmlformats.org/officeDocument/2006/relationships/image" Target="media/image4.GIF"/><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jpeg"/><Relationship Id="rId65" Type="http://schemas.openxmlformats.org/officeDocument/2006/relationships/image" Target="media/image62.pn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jpeg"/><Relationship Id="rId6" Type="http://schemas.openxmlformats.org/officeDocument/2006/relationships/image" Target="media/image3.jpe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jpe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jpe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jpe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jpeg"/><Relationship Id="rId39" Type="http://schemas.openxmlformats.org/officeDocument/2006/relationships/image" Target="media/image36.pn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png"/><Relationship Id="rId35" Type="http://schemas.openxmlformats.org/officeDocument/2006/relationships/image" Target="media/image32.tiff"/><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png"/><Relationship Id="rId27" Type="http://schemas.openxmlformats.org/officeDocument/2006/relationships/image" Target="media/image24.jpeg"/><Relationship Id="rId26" Type="http://schemas.openxmlformats.org/officeDocument/2006/relationships/image" Target="media/image23.pn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png"/><Relationship Id="rId17" Type="http://schemas.openxmlformats.org/officeDocument/2006/relationships/image" Target="media/image14.jpeg"/><Relationship Id="rId16" Type="http://schemas.openxmlformats.org/officeDocument/2006/relationships/image" Target="media/image13.png"/><Relationship Id="rId15" Type="http://schemas.openxmlformats.org/officeDocument/2006/relationships/image" Target="media/image12.jpeg"/><Relationship Id="rId14" Type="http://schemas.openxmlformats.org/officeDocument/2006/relationships/image" Target="media/image11.pn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pn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78</Pages>
  <Words>24196</Words>
  <Characters>27083</Characters>
  <Lines>201</Lines>
  <Paragraphs>56</Paragraphs>
  <TotalTime>1084</TotalTime>
  <ScaleCrop>false</ScaleCrop>
  <LinksUpToDate>false</LinksUpToDate>
  <CharactersWithSpaces>27570</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2024-01-12T07:49:00Z</dcterms:created>
  <dc:creator>赵子玥</dc:creator>
  <cp:lastModifiedBy>起风了</cp:lastModifiedBy>
  <cp:lastPrinted>2024-03-04T01:18:00Z</cp:lastPrinted>
  <dcterms:modified xsi:type="dcterms:W3CDTF">2024-05-20T10:01:41Z</dcterms:modified>
  <cp:revision>39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FFAD1A9FC06644B58C066E3BEC3702FB_12</vt:lpwstr>
  </property>
</Properties>
</file>